
<file path=[Content_Types].xml><?xml version="1.0" encoding="utf-8"?>
<Types xmlns="http://schemas.openxmlformats.org/package/2006/content-types">
  <Default Extension="emf" ContentType="image/x-emf"/>
  <Default Extension="jpeg" ContentType="image/jpeg"/>
  <Default Extension="odttf" ContentType="application/vnd.openxmlformats-officedocument.obfuscatedFont"/>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xml" ContentType="application/vnd.openxmlformats-officedocument.themeOverrid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2.xml" ContentType="application/vnd.openxmlformats-officedocument.themeOverrid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9.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30.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31.xml" ContentType="application/vnd.openxmlformats-officedocument.drawingml.chart+xml"/>
  <Override PartName="/word/theme/themeOverride3.xml" ContentType="application/vnd.openxmlformats-officedocument.themeOverride+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0000001" w14:textId="5685EDBB" w:rsidR="00E82A66" w:rsidRDefault="00E82A66"/>
    <w:p w14:paraId="0CDF82FE" w14:textId="187E2C64" w:rsidR="00AB4E0D" w:rsidRDefault="00AB4E0D">
      <w:pPr>
        <w:spacing w:after="160" w:line="259" w:lineRule="auto"/>
        <w:jc w:val="left"/>
      </w:pPr>
    </w:p>
    <w:p w14:paraId="6EB76530" w14:textId="77777777" w:rsidR="00AB4E0D" w:rsidRPr="00A75CDE" w:rsidRDefault="00AB4E0D">
      <w:pPr>
        <w:spacing w:after="160" w:line="259" w:lineRule="auto"/>
        <w:jc w:val="left"/>
      </w:pPr>
      <w:r w:rsidRPr="00A75CDE">
        <w:rPr>
          <w:b/>
          <w:noProof/>
          <w:color w:val="355D7E"/>
          <w:sz w:val="32"/>
          <w:szCs w:val="32"/>
        </w:rPr>
        <w:drawing>
          <wp:anchor distT="0" distB="0" distL="114300" distR="114300" simplePos="0" relativeHeight="251670528" behindDoc="0" locked="0" layoutInCell="1" allowOverlap="1" wp14:anchorId="59F2855D" wp14:editId="0521A39D">
            <wp:simplePos x="0" y="0"/>
            <wp:positionH relativeFrom="margin">
              <wp:posOffset>1839595</wp:posOffset>
            </wp:positionH>
            <wp:positionV relativeFrom="margin">
              <wp:posOffset>472440</wp:posOffset>
            </wp:positionV>
            <wp:extent cx="2286000" cy="2286000"/>
            <wp:effectExtent l="0" t="0" r="0" b="0"/>
            <wp:wrapNone/>
            <wp:docPr id="1923039668" name="Picture 6" descr="A logo of a compan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665502" name="Picture 6" descr="A logo of a company&#10;&#10;Description automatically generated"/>
                    <pic:cNvPicPr/>
                  </pic:nvPicPr>
                  <pic:blipFill>
                    <a:blip r:embed="rId9" cstate="print">
                      <a:extLst>
                        <a:ext uri="{28A0092B-C50C-407E-A947-70E740481C1C}">
                          <a14:useLocalDpi xmlns:a14="http://schemas.microsoft.com/office/drawing/2010/main"/>
                        </a:ext>
                      </a:extLst>
                    </a:blip>
                    <a:stretch>
                      <a:fillRect/>
                    </a:stretch>
                  </pic:blipFill>
                  <pic:spPr>
                    <a:xfrm>
                      <a:off x="0" y="0"/>
                      <a:ext cx="2286000" cy="2286000"/>
                    </a:xfrm>
                    <a:prstGeom prst="rect">
                      <a:avLst/>
                    </a:prstGeom>
                  </pic:spPr>
                </pic:pic>
              </a:graphicData>
            </a:graphic>
            <wp14:sizeRelH relativeFrom="margin">
              <wp14:pctWidth>0</wp14:pctWidth>
            </wp14:sizeRelH>
            <wp14:sizeRelV relativeFrom="margin">
              <wp14:pctHeight>0</wp14:pctHeight>
            </wp14:sizeRelV>
          </wp:anchor>
        </w:drawing>
      </w:r>
    </w:p>
    <w:p w14:paraId="0CB1E305" w14:textId="77777777" w:rsidR="00AB4E0D" w:rsidRPr="00A75CDE" w:rsidRDefault="00AB4E0D">
      <w:pPr>
        <w:spacing w:after="160" w:line="259" w:lineRule="auto"/>
        <w:jc w:val="left"/>
      </w:pPr>
    </w:p>
    <w:p w14:paraId="1F5EDE9B" w14:textId="77777777" w:rsidR="00AB4E0D" w:rsidRPr="00A75CDE" w:rsidRDefault="00AB4E0D" w:rsidP="00AB4E0D">
      <w:pPr>
        <w:spacing w:after="160" w:line="259" w:lineRule="auto"/>
      </w:pPr>
    </w:p>
    <w:p w14:paraId="158EA518" w14:textId="77777777" w:rsidR="00AB4E0D" w:rsidRPr="00A75CDE" w:rsidRDefault="00AB4E0D">
      <w:pPr>
        <w:spacing w:after="160" w:line="259" w:lineRule="auto"/>
        <w:jc w:val="left"/>
      </w:pPr>
    </w:p>
    <w:p w14:paraId="1C6059D2" w14:textId="77777777" w:rsidR="00AB4E0D" w:rsidRPr="00A75CDE" w:rsidRDefault="00AB4E0D">
      <w:pPr>
        <w:spacing w:after="160" w:line="259" w:lineRule="auto"/>
        <w:jc w:val="left"/>
      </w:pPr>
    </w:p>
    <w:p w14:paraId="1659CD12" w14:textId="4B651C9B" w:rsidR="00AB4E0D" w:rsidRPr="00A75CDE" w:rsidRDefault="00404C94">
      <w:pPr>
        <w:spacing w:after="160" w:line="259" w:lineRule="auto"/>
        <w:jc w:val="left"/>
      </w:pPr>
      <w:r w:rsidRPr="00A75CDE">
        <w:rPr>
          <w:noProof/>
        </w:rPr>
        <mc:AlternateContent>
          <mc:Choice Requires="wps">
            <w:drawing>
              <wp:anchor distT="0" distB="0" distL="182880" distR="182880" simplePos="0" relativeHeight="251669504" behindDoc="0" locked="0" layoutInCell="1" hidden="0" allowOverlap="1" wp14:anchorId="56C6C179" wp14:editId="21F92A8E">
                <wp:simplePos x="0" y="0"/>
                <wp:positionH relativeFrom="margin">
                  <wp:posOffset>-927735</wp:posOffset>
                </wp:positionH>
                <wp:positionV relativeFrom="page">
                  <wp:posOffset>4020147</wp:posOffset>
                </wp:positionV>
                <wp:extent cx="7796530" cy="3025140"/>
                <wp:effectExtent l="0" t="0" r="1270" b="10160"/>
                <wp:wrapSquare wrapText="bothSides" distT="0" distB="0" distL="182880" distR="182880"/>
                <wp:docPr id="1973332422" name="Rectangle 1973332422"/>
                <wp:cNvGraphicFramePr/>
                <a:graphic xmlns:a="http://schemas.openxmlformats.org/drawingml/2006/main">
                  <a:graphicData uri="http://schemas.microsoft.com/office/word/2010/wordprocessingShape">
                    <wps:wsp>
                      <wps:cNvSpPr/>
                      <wps:spPr>
                        <a:xfrm>
                          <a:off x="0" y="0"/>
                          <a:ext cx="7796530" cy="3025140"/>
                        </a:xfrm>
                        <a:prstGeom prst="rect">
                          <a:avLst/>
                        </a:prstGeom>
                        <a:noFill/>
                        <a:ln>
                          <a:noFill/>
                        </a:ln>
                      </wps:spPr>
                      <wps:txbx>
                        <w:txbxContent>
                          <w:p w14:paraId="7B0D6B27" w14:textId="77777777" w:rsidR="00B70722" w:rsidRDefault="00B70722"/>
                        </w:txbxContent>
                      </wps:txbx>
                      <wps:bodyPr spcFirstLastPara="1" wrap="square" lIns="0" tIns="0" rIns="0" bIns="0" anchor="t" anchorCtr="0">
                        <a:noAutofit/>
                      </wps:bodyPr>
                    </wps:wsp>
                  </a:graphicData>
                </a:graphic>
                <wp14:sizeRelV relativeFrom="margin">
                  <wp14:pctHeight>0</wp14:pctHeight>
                </wp14:sizeRelV>
              </wp:anchor>
            </w:drawing>
          </mc:Choice>
          <mc:Fallback>
            <w:pict>
              <v:rect w14:anchorId="56C6C179" id="Rectangle 1973332422" o:spid="_x0000_s1026" style="position:absolute;margin-left:-73.05pt;margin-top:316.55pt;width:613.9pt;height:238.2pt;z-index:251669504;visibility:visible;mso-wrap-style:square;mso-height-percent:0;mso-wrap-distance-left:14.4pt;mso-wrap-distance-top:0;mso-wrap-distance-right:14.4pt;mso-wrap-distance-bottom:0;mso-position-horizontal:absolute;mso-position-horizontal-relative:margin;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" filled="f" stroked="f">
                <v:textbox inset="0,0,0,0">
                  <w:txbxContent/>
                </v:textbox>
                <w10:wrap type="square" anchorx="margin" anchory="page"/>
              </v:rect>
            </w:pict>
          </mc:Fallback>
        </mc:AlternateContent>
      </w:r>
      <w:bookmarkStart w:id="0" w:name="_heading=h.gjdgxs" w:colFirst="0" w:colLast="0"/>
      <w:bookmarkEnd w:id="0"/>
    </w:p>
    <w:p w14:paraId="433C944D" w14:textId="110579C8" w:rsidR="00404C94" w:rsidRPr="00404C94" w:rsidRDefault="00404C94" w:rsidP="00404C94">
      <w:pPr>
        <w:spacing w:after="160" w:line="259" w:lineRule="auto"/>
        <w:jc w:val="left"/>
      </w:pPr>
      <w:r w:rsidRPr="00A75CDE">
        <w:rPr>
          <w:noProof/>
        </w:rPr>
        <mc:AlternateContent>
          <mc:Choice Requires="wps">
            <w:drawing>
              <wp:anchor distT="0" distB="0" distL="182880" distR="182880" simplePos="0" relativeHeight="251672576" behindDoc="0" locked="0" layoutInCell="1" hidden="0" allowOverlap="1" wp14:anchorId="1A1DAAE0" wp14:editId="055BA487">
                <wp:simplePos x="0" y="0"/>
                <wp:positionH relativeFrom="margin">
                  <wp:align>center</wp:align>
                </wp:positionH>
                <wp:positionV relativeFrom="page">
                  <wp:posOffset>3798933</wp:posOffset>
                </wp:positionV>
                <wp:extent cx="7263130" cy="5187950"/>
                <wp:effectExtent l="0" t="0" r="13970" b="12700"/>
                <wp:wrapSquare wrapText="bothSides" distT="0" distB="0" distL="182880" distR="182880"/>
                <wp:docPr id="2099329106" name="Rectangle 2099329106"/>
                <wp:cNvGraphicFramePr/>
                <a:graphic xmlns:a="http://schemas.openxmlformats.org/drawingml/2006/main">
                  <a:graphicData uri="http://schemas.microsoft.com/office/word/2010/wordprocessingShape">
                    <wps:wsp>
                      <wps:cNvSpPr/>
                      <wps:spPr>
                        <a:xfrm>
                          <a:off x="0" y="0"/>
                          <a:ext cx="7263130" cy="5188528"/>
                        </a:xfrm>
                        <a:prstGeom prst="rect">
                          <a:avLst/>
                        </a:prstGeom>
                        <a:noFill/>
                        <a:ln>
                          <a:noFill/>
                        </a:ln>
                      </wps:spPr>
                      <wps:txbx>
                        <w:txbxContent>
                          <w:p w14:paraId="7035DE29" w14:textId="77777777" w:rsidR="00404C94" w:rsidRPr="00AB4E0D" w:rsidRDefault="00404C94" w:rsidP="00404C94">
                            <w:pPr>
                              <w:spacing w:before="40" w:after="560" w:line="215" w:lineRule="auto"/>
                              <w:textDirection w:val="btLr"/>
                              <w:rPr>
                                <w:sz w:val="21"/>
                                <w:szCs w:val="22"/>
                              </w:rPr>
                            </w:pPr>
                            <w:r w:rsidRPr="00AB4E0D">
                              <w:rPr>
                                <w:rFonts w:eastAsia="Arial" w:cs="Arial"/>
                                <w:b/>
                                <w:color w:val="002060"/>
                                <w:sz w:val="96"/>
                                <w:szCs w:val="22"/>
                              </w:rPr>
                              <w:t>City of Thornton, CO</w:t>
                            </w:r>
                          </w:p>
                          <w:p w14:paraId="5D98ABA0" w14:textId="0B6F9BF4" w:rsidR="00404C94" w:rsidRPr="00AB4E0D" w:rsidRDefault="00404C94" w:rsidP="00404C94">
                            <w:pPr>
                              <w:spacing w:before="40" w:after="40"/>
                              <w:textDirection w:val="btLr"/>
                              <w:rPr>
                                <w:sz w:val="21"/>
                                <w:szCs w:val="22"/>
                              </w:rPr>
                            </w:pPr>
                            <w:r w:rsidRPr="00AB4E0D">
                              <w:rPr>
                                <w:rFonts w:eastAsia="Arial" w:cs="Arial"/>
                                <w:b/>
                                <w:smallCaps/>
                                <w:color w:val="4C4545"/>
                                <w:sz w:val="44"/>
                                <w:szCs w:val="22"/>
                              </w:rPr>
                              <w:t>2024</w:t>
                            </w:r>
                            <w:r>
                              <w:rPr>
                                <w:rFonts w:eastAsia="Arial" w:cs="Arial"/>
                                <w:b/>
                                <w:smallCaps/>
                                <w:color w:val="4C4545"/>
                                <w:sz w:val="44"/>
                                <w:szCs w:val="22"/>
                              </w:rPr>
                              <w:t>-2029</w:t>
                            </w:r>
                            <w:r w:rsidRPr="00AB4E0D">
                              <w:rPr>
                                <w:rFonts w:eastAsia="Arial" w:cs="Arial"/>
                                <w:b/>
                                <w:smallCaps/>
                                <w:color w:val="4C4545"/>
                                <w:sz w:val="44"/>
                                <w:szCs w:val="22"/>
                              </w:rPr>
                              <w:t xml:space="preserve"> HOUSING NEEDS ASSESSMENT</w:t>
                            </w:r>
                          </w:p>
                          <w:p w14:paraId="44FD0625" w14:textId="77777777" w:rsidR="00404C94" w:rsidRDefault="00404C94" w:rsidP="00404C94">
                            <w:pPr>
                              <w:spacing w:before="40" w:after="40"/>
                              <w:jc w:val="left"/>
                              <w:textDirection w:val="btLr"/>
                            </w:pPr>
                          </w:p>
                          <w:p w14:paraId="39E19E4C" w14:textId="77777777" w:rsidR="00404C94" w:rsidRDefault="00404C94" w:rsidP="00404C94">
                            <w:pPr>
                              <w:spacing w:before="40" w:after="40"/>
                              <w:jc w:val="left"/>
                              <w:textDirection w:val="btLr"/>
                            </w:pPr>
                          </w:p>
                          <w:p w14:paraId="1F828FD2" w14:textId="77777777" w:rsidR="00404C94" w:rsidRDefault="00404C94" w:rsidP="00404C94">
                            <w:pPr>
                              <w:spacing w:before="40" w:after="40"/>
                              <w:textDirection w:val="btLr"/>
                            </w:pPr>
                          </w:p>
                          <w:p w14:paraId="6ED42654" w14:textId="4BD6D0C3" w:rsidR="00404C94" w:rsidRDefault="00404C94" w:rsidP="00404C94">
                            <w:pPr>
                              <w:spacing w:before="40" w:after="40"/>
                              <w:textDirection w:val="btLr"/>
                              <w:rPr>
                                <w:rFonts w:eastAsia="Arial" w:cs="Arial"/>
                                <w:b/>
                                <w:smallCaps/>
                                <w:sz w:val="36"/>
                                <w:szCs w:val="24"/>
                              </w:rPr>
                            </w:pPr>
                            <w:r w:rsidRPr="00404C94">
                              <w:rPr>
                                <w:rFonts w:eastAsia="Arial" w:cs="Arial"/>
                                <w:b/>
                                <w:smallCaps/>
                                <w:sz w:val="36"/>
                                <w:szCs w:val="24"/>
                              </w:rPr>
                              <w:t>December 2024</w:t>
                            </w:r>
                          </w:p>
                          <w:p w14:paraId="2CF0B2A8" w14:textId="77777777" w:rsidR="00404C94" w:rsidRDefault="00404C94" w:rsidP="00404C94">
                            <w:pPr>
                              <w:pStyle w:val="BodyText"/>
                            </w:pPr>
                          </w:p>
                          <w:p w14:paraId="44124C2F" w14:textId="77777777" w:rsidR="00404C94" w:rsidRDefault="00404C94" w:rsidP="00404C94">
                            <w:pPr>
                              <w:pStyle w:val="BodyText"/>
                            </w:pPr>
                          </w:p>
                          <w:p w14:paraId="0B7C7C8C" w14:textId="77777777" w:rsidR="00404C94" w:rsidRDefault="00404C94" w:rsidP="00404C94">
                            <w:pPr>
                              <w:pStyle w:val="BodyText"/>
                            </w:pPr>
                          </w:p>
                          <w:p w14:paraId="692AE79D" w14:textId="77777777" w:rsidR="00404C94" w:rsidRDefault="00404C94" w:rsidP="00404C94">
                            <w:pPr>
                              <w:pStyle w:val="BodyText"/>
                            </w:pPr>
                          </w:p>
                          <w:p w14:paraId="6625D9BE" w14:textId="41C2CC78" w:rsidR="00404C94" w:rsidRPr="00404C94" w:rsidRDefault="00404C94" w:rsidP="00404C94">
                            <w:pPr>
                              <w:pStyle w:val="BodyText"/>
                              <w:jc w:val="center"/>
                              <w:rPr>
                                <w:b/>
                                <w:bCs/>
                              </w:rPr>
                            </w:pPr>
                            <w:r w:rsidRPr="00404C94">
                              <w:rPr>
                                <w:b/>
                                <w:bCs/>
                              </w:rPr>
                              <w:t>Prepared by:</w:t>
                            </w:r>
                          </w:p>
                          <w:p w14:paraId="41877343" w14:textId="45D086E2" w:rsidR="00404C94" w:rsidRDefault="00404C94" w:rsidP="00404C94">
                            <w:pPr>
                              <w:pStyle w:val="BodyText"/>
                              <w:jc w:val="center"/>
                            </w:pPr>
                            <w:r>
                              <w:t>Civitas Consultants, LLC</w:t>
                            </w:r>
                          </w:p>
                          <w:p w14:paraId="1278B9BC" w14:textId="3C7A0C15" w:rsidR="00404C94" w:rsidRDefault="00404C94" w:rsidP="00404C94">
                            <w:pPr>
                              <w:pStyle w:val="BodyText"/>
                              <w:jc w:val="center"/>
                            </w:pPr>
                            <w:r>
                              <w:t>&amp;</w:t>
                            </w:r>
                          </w:p>
                          <w:p w14:paraId="2659D2FA" w14:textId="1512628F" w:rsidR="00404C94" w:rsidRDefault="00404C94" w:rsidP="00404C94">
                            <w:pPr>
                              <w:pStyle w:val="BodyText"/>
                              <w:jc w:val="center"/>
                            </w:pPr>
                            <w:r>
                              <w:t>City of Thornton Staff</w:t>
                            </w:r>
                          </w:p>
                          <w:p w14:paraId="74710A45" w14:textId="77777777" w:rsidR="00404C94" w:rsidRDefault="00404C94" w:rsidP="00404C94">
                            <w:pPr>
                              <w:pStyle w:val="BodyText"/>
                            </w:pPr>
                          </w:p>
                          <w:p w14:paraId="2C1A437A" w14:textId="77777777" w:rsidR="00404C94" w:rsidRDefault="00404C94" w:rsidP="00404C94">
                            <w:pPr>
                              <w:pStyle w:val="BodyText"/>
                            </w:pPr>
                          </w:p>
                          <w:p w14:paraId="14F711E8" w14:textId="77777777" w:rsidR="00404C94" w:rsidRPr="00404C94" w:rsidRDefault="00404C94" w:rsidP="00404C94">
                            <w:pPr>
                              <w:pStyle w:val="BodyText"/>
                            </w:pPr>
                          </w:p>
                          <w:p w14:paraId="3F1B2FCC" w14:textId="77777777" w:rsidR="00404C94" w:rsidRDefault="00404C94" w:rsidP="00404C94">
                            <w:pPr>
                              <w:spacing w:before="40" w:after="40"/>
                              <w:jc w:val="left"/>
                              <w:textDirection w:val="btLr"/>
                            </w:pPr>
                          </w:p>
                        </w:txbxContent>
                      </wps:txbx>
                      <wps:bodyPr spcFirstLastPara="1"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rect w14:anchorId="1A1DAAE0" id="Rectangle 2099329106" o:spid="_x0000_s1027" style="position:absolute;margin-left:0;margin-top:299.15pt;width:571.9pt;height:408.5pt;z-index:251672576;visibility:visible;mso-wrap-style:square;mso-width-percent:0;mso-height-percent:0;mso-wrap-distance-left:14.4pt;mso-wrap-distance-top:0;mso-wrap-distance-right:14.4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" filled="f" stroked="f">
                <v:textbox inset="0,0,0,0">
                  <w:txbxContent>
                    <w:p w14:paraId="7035DE29" w14:textId="77777777" w:rsidR="00404C94" w:rsidRPr="00AB4E0D" w:rsidRDefault="00404C94" w:rsidP="00404C94">
                      <w:pPr>
                        <w:spacing w:before="40" w:after="560" w:line="215" w:lineRule="auto"/>
                        <w:textDirection w:val="btLr"/>
                        <w:rPr>
                          <w:sz w:val="21"/>
                          <w:szCs w:val="22"/>
                        </w:rPr>
                      </w:pPr>
                      <w:r w:rsidRPr="00AB4E0D">
                        <w:rPr>
                          <w:rFonts w:eastAsia="Arial" w:cs="Arial"/>
                          <w:b/>
                          <w:color w:val="002060"/>
                          <w:sz w:val="96"/>
                          <w:szCs w:val="22"/>
                        </w:rPr>
                        <w:t>City of Thornton, CO</w:t>
                      </w:r>
                    </w:p>
                    <w:p w14:paraId="5D98ABA0" w14:textId="0B6F9BF4" w:rsidR="00404C94" w:rsidRPr="00AB4E0D" w:rsidRDefault="00404C94" w:rsidP="00404C94">
                      <w:pPr>
                        <w:spacing w:before="40" w:after="40"/>
                        <w:textDirection w:val="btLr"/>
                        <w:rPr>
                          <w:sz w:val="21"/>
                          <w:szCs w:val="22"/>
                        </w:rPr>
                      </w:pPr>
                      <w:r w:rsidRPr="00AB4E0D">
                        <w:rPr>
                          <w:rFonts w:eastAsia="Arial" w:cs="Arial"/>
                          <w:b/>
                          <w:smallCaps/>
                          <w:color w:val="4C4545"/>
                          <w:sz w:val="44"/>
                          <w:szCs w:val="22"/>
                        </w:rPr>
                        <w:t>2024</w:t>
                      </w:r>
                      <w:r>
                        <w:rPr>
                          <w:rFonts w:eastAsia="Arial" w:cs="Arial"/>
                          <w:b/>
                          <w:smallCaps/>
                          <w:color w:val="4C4545"/>
                          <w:sz w:val="44"/>
                          <w:szCs w:val="22"/>
                        </w:rPr>
                        <w:t>-2029</w:t>
                      </w:r>
                      <w:r w:rsidRPr="00AB4E0D">
                        <w:rPr>
                          <w:rFonts w:eastAsia="Arial" w:cs="Arial"/>
                          <w:b/>
                          <w:smallCaps/>
                          <w:color w:val="4C4545"/>
                          <w:sz w:val="44"/>
                          <w:szCs w:val="22"/>
                        </w:rPr>
                        <w:t xml:space="preserve"> HOUSING NEEDS ASSESSMENT</w:t>
                      </w:r>
                    </w:p>
                    <w:p w14:paraId="44FD0625" w14:textId="77777777" w:rsidR="00404C94" w:rsidRDefault="00404C94" w:rsidP="00404C94">
                      <w:pPr>
                        <w:spacing w:before="40" w:after="40"/>
                        <w:jc w:val="left"/>
                        <w:textDirection w:val="btLr"/>
                      </w:pPr>
                    </w:p>
                    <w:p w14:paraId="39E19E4C" w14:textId="77777777" w:rsidR="00404C94" w:rsidRDefault="00404C94" w:rsidP="00404C94">
                      <w:pPr>
                        <w:spacing w:before="40" w:after="40"/>
                        <w:jc w:val="left"/>
                        <w:textDirection w:val="btLr"/>
                      </w:pPr>
                    </w:p>
                    <w:p w14:paraId="1F828FD2" w14:textId="77777777" w:rsidR="00404C94" w:rsidRDefault="00404C94" w:rsidP="00404C94">
                      <w:pPr>
                        <w:spacing w:before="40" w:after="40"/>
                        <w:textDirection w:val="btLr"/>
                      </w:pPr>
                    </w:p>
                    <w:p w14:paraId="6ED42654" w14:textId="4BD6D0C3" w:rsidR="00404C94" w:rsidRDefault="00404C94" w:rsidP="00404C94">
                      <w:pPr>
                        <w:spacing w:before="40" w:after="40"/>
                        <w:textDirection w:val="btLr"/>
                        <w:rPr>
                          <w:rFonts w:eastAsia="Arial" w:cs="Arial"/>
                          <w:b/>
                          <w:smallCaps/>
                          <w:sz w:val="36"/>
                          <w:szCs w:val="24"/>
                        </w:rPr>
                      </w:pPr>
                      <w:r w:rsidRPr="00404C94">
                        <w:rPr>
                          <w:rFonts w:eastAsia="Arial" w:cs="Arial"/>
                          <w:b/>
                          <w:smallCaps/>
                          <w:sz w:val="36"/>
                          <w:szCs w:val="24"/>
                        </w:rPr>
                        <w:t>December 2024</w:t>
                      </w:r>
                    </w:p>
                    <w:p w14:paraId="2CF0B2A8" w14:textId="77777777" w:rsidR="00404C94" w:rsidRDefault="00404C94" w:rsidP="00404C94">
                      <w:pPr>
                        <w:pStyle w:val="BodyText"/>
                      </w:pPr>
                    </w:p>
                    <w:p w14:paraId="44124C2F" w14:textId="77777777" w:rsidR="00404C94" w:rsidRDefault="00404C94" w:rsidP="00404C94">
                      <w:pPr>
                        <w:pStyle w:val="BodyText"/>
                      </w:pPr>
                    </w:p>
                    <w:p w14:paraId="0B7C7C8C" w14:textId="77777777" w:rsidR="00404C94" w:rsidRDefault="00404C94" w:rsidP="00404C94">
                      <w:pPr>
                        <w:pStyle w:val="BodyText"/>
                      </w:pPr>
                    </w:p>
                    <w:p w14:paraId="692AE79D" w14:textId="77777777" w:rsidR="00404C94" w:rsidRDefault="00404C94" w:rsidP="00404C94">
                      <w:pPr>
                        <w:pStyle w:val="BodyText"/>
                      </w:pPr>
                    </w:p>
                    <w:p w14:paraId="6625D9BE" w14:textId="41C2CC78" w:rsidR="00404C94" w:rsidRPr="00404C94" w:rsidRDefault="00404C94" w:rsidP="00404C94">
                      <w:pPr>
                        <w:pStyle w:val="BodyText"/>
                        <w:jc w:val="center"/>
                        <w:rPr>
                          <w:b/>
                          <w:bCs/>
                        </w:rPr>
                      </w:pPr>
                      <w:r w:rsidRPr="00404C94">
                        <w:rPr>
                          <w:b/>
                          <w:bCs/>
                        </w:rPr>
                        <w:t>Prepared by:</w:t>
                      </w:r>
                    </w:p>
                    <w:p w14:paraId="41877343" w14:textId="45D086E2" w:rsidR="00404C94" w:rsidRDefault="00404C94" w:rsidP="00404C94">
                      <w:pPr>
                        <w:pStyle w:val="BodyText"/>
                        <w:jc w:val="center"/>
                      </w:pPr>
                      <w:r>
                        <w:t>Civitas Consultants, LLC</w:t>
                      </w:r>
                    </w:p>
                    <w:p w14:paraId="1278B9BC" w14:textId="3C7A0C15" w:rsidR="00404C94" w:rsidRDefault="00404C94" w:rsidP="00404C94">
                      <w:pPr>
                        <w:pStyle w:val="BodyText"/>
                        <w:jc w:val="center"/>
                      </w:pPr>
                      <w:r>
                        <w:t>&amp;</w:t>
                      </w:r>
                    </w:p>
                    <w:p w14:paraId="2659D2FA" w14:textId="1512628F" w:rsidR="00404C94" w:rsidRDefault="00404C94" w:rsidP="00404C94">
                      <w:pPr>
                        <w:pStyle w:val="BodyText"/>
                        <w:jc w:val="center"/>
                      </w:pPr>
                      <w:r>
                        <w:t>City of Thornton Staff</w:t>
                      </w:r>
                    </w:p>
                    <w:p w14:paraId="74710A45" w14:textId="77777777" w:rsidR="00404C94" w:rsidRDefault="00404C94" w:rsidP="00404C94">
                      <w:pPr>
                        <w:pStyle w:val="BodyText"/>
                      </w:pPr>
                    </w:p>
                    <w:p w14:paraId="2C1A437A" w14:textId="77777777" w:rsidR="00404C94" w:rsidRDefault="00404C94" w:rsidP="00404C94">
                      <w:pPr>
                        <w:pStyle w:val="BodyText"/>
                      </w:pPr>
                    </w:p>
                    <w:p w14:paraId="14F711E8" w14:textId="77777777" w:rsidR="00404C94" w:rsidRPr="00404C94" w:rsidRDefault="00404C94" w:rsidP="00404C94">
                      <w:pPr>
                        <w:pStyle w:val="BodyText"/>
                      </w:pPr>
                    </w:p>
                    <w:p w14:paraId="3F1B2FCC" w14:textId="77777777" w:rsidR="00404C94" w:rsidRDefault="00404C94" w:rsidP="00404C94">
                      <w:pPr>
                        <w:spacing w:before="40" w:after="40"/>
                        <w:jc w:val="left"/>
                        <w:textDirection w:val="btLr"/>
                      </w:pPr>
                    </w:p>
                  </w:txbxContent>
                </v:textbox>
                <w10:wrap type="square" anchorx="margin" anchory="page"/>
              </v:rect>
            </w:pict>
          </mc:Fallback>
        </mc:AlternateContent>
      </w:r>
      <w:r w:rsidR="00AF5A22" w:rsidRPr="00A75CDE">
        <w:br w:type="page"/>
      </w:r>
    </w:p>
    <w:p w14:paraId="00000003" w14:textId="3D97558C" w:rsidR="00E82A66" w:rsidRPr="00A75CDE" w:rsidRDefault="00AF5A22">
      <w:pPr>
        <w:keepNext/>
        <w:keepLines/>
        <w:pBdr>
          <w:top w:val="nil"/>
          <w:left w:val="nil"/>
          <w:bottom w:val="nil"/>
          <w:right w:val="nil"/>
          <w:between w:val="nil"/>
        </w:pBdr>
        <w:spacing w:before="480" w:line="276" w:lineRule="auto"/>
        <w:jc w:val="left"/>
        <w:rPr>
          <w:rFonts w:eastAsia="Arial" w:cs="Arial"/>
          <w:b/>
          <w:color w:val="355D7E"/>
          <w:sz w:val="28"/>
          <w:szCs w:val="28"/>
        </w:rPr>
      </w:pPr>
      <w:r w:rsidRPr="00A75CDE">
        <w:rPr>
          <w:rFonts w:eastAsia="Arial" w:cs="Arial"/>
          <w:b/>
          <w:color w:val="355D7E"/>
          <w:sz w:val="28"/>
          <w:szCs w:val="28"/>
        </w:rPr>
        <w:lastRenderedPageBreak/>
        <w:t>Table of Contents</w:t>
      </w:r>
    </w:p>
    <w:sdt>
      <w:sdtPr>
        <w:id w:val="562768343"/>
        <w:docPartObj>
          <w:docPartGallery w:val="Table of Contents"/>
          <w:docPartUnique/>
        </w:docPartObj>
      </w:sdtPr>
      <w:sdtEndPr/>
      <w:sdtContent>
        <w:p w14:paraId="35B65B9C" w14:textId="0ED37C5E" w:rsidR="00404C94" w:rsidRDefault="007D15E2">
          <w:pPr>
            <w:pStyle w:val="TOC1"/>
            <w:rPr>
              <w:rFonts w:asciiTheme="minorHAnsi" w:eastAsiaTheme="minorEastAsia" w:hAnsiTheme="minorHAnsi" w:cstheme="minorBidi"/>
              <w:b w:val="0"/>
              <w:bCs w:val="0"/>
              <w:caps w:val="0"/>
              <w:noProof/>
              <w:kern w:val="2"/>
              <w:sz w:val="24"/>
              <w:szCs w:val="24"/>
              <w14:ligatures w14:val="standardContextual"/>
            </w:rPr>
          </w:pPr>
          <w:r>
            <w:fldChar w:fldCharType="begin"/>
          </w:r>
          <w:r>
            <w:instrText xml:space="preserve"> TOC \o "1-3" \h \z \u </w:instrText>
          </w:r>
          <w:r>
            <w:fldChar w:fldCharType="separate"/>
          </w:r>
          <w:hyperlink w:anchor="_Toc184062940" w:history="1">
            <w:r w:rsidR="00404C94" w:rsidRPr="00F832AD">
              <w:rPr>
                <w:rStyle w:val="Hyperlink"/>
                <w:rFonts w:eastAsiaTheme="majorEastAsia"/>
                <w:noProof/>
              </w:rPr>
              <w:t>Section 1: Purpose and Overview</w:t>
            </w:r>
            <w:r w:rsidR="00404C94">
              <w:rPr>
                <w:noProof/>
                <w:webHidden/>
              </w:rPr>
              <w:tab/>
            </w:r>
            <w:r w:rsidR="00404C94">
              <w:rPr>
                <w:noProof/>
                <w:webHidden/>
              </w:rPr>
              <w:fldChar w:fldCharType="begin"/>
            </w:r>
            <w:r w:rsidR="00404C94">
              <w:rPr>
                <w:noProof/>
                <w:webHidden/>
              </w:rPr>
              <w:instrText xml:space="preserve"> PAGEREF _Toc184062940 \h </w:instrText>
            </w:r>
            <w:r w:rsidR="00404C94">
              <w:rPr>
                <w:noProof/>
                <w:webHidden/>
              </w:rPr>
            </w:r>
            <w:r w:rsidR="00404C94">
              <w:rPr>
                <w:noProof/>
                <w:webHidden/>
              </w:rPr>
              <w:fldChar w:fldCharType="separate"/>
            </w:r>
            <w:r w:rsidR="00C008C3">
              <w:rPr>
                <w:noProof/>
                <w:webHidden/>
              </w:rPr>
              <w:t>5</w:t>
            </w:r>
            <w:r w:rsidR="00404C94">
              <w:rPr>
                <w:noProof/>
                <w:webHidden/>
              </w:rPr>
              <w:fldChar w:fldCharType="end"/>
            </w:r>
          </w:hyperlink>
        </w:p>
        <w:p w14:paraId="2FE5326F" w14:textId="51AD9531" w:rsidR="00404C94" w:rsidRDefault="00404C94">
          <w:pPr>
            <w:pStyle w:val="TOC2"/>
            <w:tabs>
              <w:tab w:val="right" w:leader="dot" w:pos="9350"/>
            </w:tabs>
            <w:rPr>
              <w:rFonts w:asciiTheme="minorHAnsi" w:eastAsiaTheme="minorEastAsia" w:hAnsiTheme="minorHAnsi" w:cstheme="minorBidi"/>
              <w:b w:val="0"/>
              <w:noProof/>
              <w:kern w:val="2"/>
              <w:sz w:val="24"/>
              <w:szCs w:val="24"/>
              <w14:ligatures w14:val="standardContextual"/>
            </w:rPr>
          </w:pPr>
          <w:hyperlink w:anchor="_Toc184062941" w:history="1">
            <w:r w:rsidRPr="00F832AD">
              <w:rPr>
                <w:rStyle w:val="Hyperlink"/>
                <w:rFonts w:eastAsiaTheme="majorEastAsia"/>
                <w:noProof/>
              </w:rPr>
              <w:t>Affordability Matters</w:t>
            </w:r>
            <w:r>
              <w:rPr>
                <w:noProof/>
                <w:webHidden/>
              </w:rPr>
              <w:tab/>
            </w:r>
            <w:r>
              <w:rPr>
                <w:noProof/>
                <w:webHidden/>
              </w:rPr>
              <w:fldChar w:fldCharType="begin"/>
            </w:r>
            <w:r>
              <w:rPr>
                <w:noProof/>
                <w:webHidden/>
              </w:rPr>
              <w:instrText xml:space="preserve"> PAGEREF _Toc184062941 \h </w:instrText>
            </w:r>
            <w:r>
              <w:rPr>
                <w:noProof/>
                <w:webHidden/>
              </w:rPr>
            </w:r>
            <w:r>
              <w:rPr>
                <w:noProof/>
                <w:webHidden/>
              </w:rPr>
              <w:fldChar w:fldCharType="separate"/>
            </w:r>
            <w:r w:rsidR="00C008C3">
              <w:rPr>
                <w:noProof/>
                <w:webHidden/>
              </w:rPr>
              <w:t>6</w:t>
            </w:r>
            <w:r>
              <w:rPr>
                <w:noProof/>
                <w:webHidden/>
              </w:rPr>
              <w:fldChar w:fldCharType="end"/>
            </w:r>
          </w:hyperlink>
        </w:p>
        <w:p w14:paraId="06CCA019" w14:textId="64A48865" w:rsidR="00404C94" w:rsidRDefault="00404C94">
          <w:pPr>
            <w:pStyle w:val="TOC2"/>
            <w:tabs>
              <w:tab w:val="right" w:leader="dot" w:pos="9350"/>
            </w:tabs>
            <w:rPr>
              <w:rFonts w:asciiTheme="minorHAnsi" w:eastAsiaTheme="minorEastAsia" w:hAnsiTheme="minorHAnsi" w:cstheme="minorBidi"/>
              <w:b w:val="0"/>
              <w:noProof/>
              <w:kern w:val="2"/>
              <w:sz w:val="24"/>
              <w:szCs w:val="24"/>
              <w14:ligatures w14:val="standardContextual"/>
            </w:rPr>
          </w:pPr>
          <w:hyperlink w:anchor="_Toc184062942" w:history="1">
            <w:r w:rsidRPr="00F832AD">
              <w:rPr>
                <w:rStyle w:val="Hyperlink"/>
                <w:rFonts w:eastAsia="Arial" w:cs="Arial"/>
                <w:noProof/>
              </w:rPr>
              <w:t xml:space="preserve">Impacts of </w:t>
            </w:r>
            <w:r w:rsidRPr="00F832AD">
              <w:rPr>
                <w:rStyle w:val="Hyperlink"/>
                <w:rFonts w:eastAsiaTheme="majorEastAsia"/>
                <w:noProof/>
              </w:rPr>
              <w:t>Housing Affordability Challenges</w:t>
            </w:r>
            <w:r>
              <w:rPr>
                <w:noProof/>
                <w:webHidden/>
              </w:rPr>
              <w:tab/>
            </w:r>
            <w:r>
              <w:rPr>
                <w:noProof/>
                <w:webHidden/>
              </w:rPr>
              <w:fldChar w:fldCharType="begin"/>
            </w:r>
            <w:r>
              <w:rPr>
                <w:noProof/>
                <w:webHidden/>
              </w:rPr>
              <w:instrText xml:space="preserve"> PAGEREF _Toc184062942 \h </w:instrText>
            </w:r>
            <w:r>
              <w:rPr>
                <w:noProof/>
                <w:webHidden/>
              </w:rPr>
            </w:r>
            <w:r>
              <w:rPr>
                <w:noProof/>
                <w:webHidden/>
              </w:rPr>
              <w:fldChar w:fldCharType="separate"/>
            </w:r>
            <w:r w:rsidR="00C008C3">
              <w:rPr>
                <w:noProof/>
                <w:webHidden/>
              </w:rPr>
              <w:t>6</w:t>
            </w:r>
            <w:r>
              <w:rPr>
                <w:noProof/>
                <w:webHidden/>
              </w:rPr>
              <w:fldChar w:fldCharType="end"/>
            </w:r>
          </w:hyperlink>
        </w:p>
        <w:p w14:paraId="73269567" w14:textId="12FC938E" w:rsidR="00404C94" w:rsidRDefault="00404C94">
          <w:pPr>
            <w:pStyle w:val="TOC2"/>
            <w:tabs>
              <w:tab w:val="right" w:leader="dot" w:pos="9350"/>
            </w:tabs>
            <w:rPr>
              <w:rFonts w:asciiTheme="minorHAnsi" w:eastAsiaTheme="minorEastAsia" w:hAnsiTheme="minorHAnsi" w:cstheme="minorBidi"/>
              <w:b w:val="0"/>
              <w:noProof/>
              <w:kern w:val="2"/>
              <w:sz w:val="24"/>
              <w:szCs w:val="24"/>
              <w14:ligatures w14:val="standardContextual"/>
            </w:rPr>
          </w:pPr>
          <w:hyperlink w:anchor="_Toc184062943" w:history="1">
            <w:r w:rsidRPr="00F832AD">
              <w:rPr>
                <w:rStyle w:val="Hyperlink"/>
                <w:rFonts w:eastAsiaTheme="majorEastAsia"/>
                <w:noProof/>
              </w:rPr>
              <w:t>Methodology</w:t>
            </w:r>
            <w:r>
              <w:rPr>
                <w:noProof/>
                <w:webHidden/>
              </w:rPr>
              <w:tab/>
            </w:r>
            <w:r>
              <w:rPr>
                <w:noProof/>
                <w:webHidden/>
              </w:rPr>
              <w:fldChar w:fldCharType="begin"/>
            </w:r>
            <w:r>
              <w:rPr>
                <w:noProof/>
                <w:webHidden/>
              </w:rPr>
              <w:instrText xml:space="preserve"> PAGEREF _Toc184062943 \h </w:instrText>
            </w:r>
            <w:r>
              <w:rPr>
                <w:noProof/>
                <w:webHidden/>
              </w:rPr>
            </w:r>
            <w:r>
              <w:rPr>
                <w:noProof/>
                <w:webHidden/>
              </w:rPr>
              <w:fldChar w:fldCharType="separate"/>
            </w:r>
            <w:r w:rsidR="00C008C3">
              <w:rPr>
                <w:noProof/>
                <w:webHidden/>
              </w:rPr>
              <w:t>7</w:t>
            </w:r>
            <w:r>
              <w:rPr>
                <w:noProof/>
                <w:webHidden/>
              </w:rPr>
              <w:fldChar w:fldCharType="end"/>
            </w:r>
          </w:hyperlink>
        </w:p>
        <w:p w14:paraId="2A3E84B5" w14:textId="0E29C0E1" w:rsidR="00404C94" w:rsidRDefault="00404C94">
          <w:pPr>
            <w:pStyle w:val="TOC2"/>
            <w:tabs>
              <w:tab w:val="right" w:leader="dot" w:pos="9350"/>
            </w:tabs>
            <w:rPr>
              <w:rFonts w:asciiTheme="minorHAnsi" w:eastAsiaTheme="minorEastAsia" w:hAnsiTheme="minorHAnsi" w:cstheme="minorBidi"/>
              <w:b w:val="0"/>
              <w:noProof/>
              <w:kern w:val="2"/>
              <w:sz w:val="24"/>
              <w:szCs w:val="24"/>
              <w14:ligatures w14:val="standardContextual"/>
            </w:rPr>
          </w:pPr>
          <w:hyperlink w:anchor="_Toc184062944" w:history="1">
            <w:r w:rsidRPr="00F832AD">
              <w:rPr>
                <w:rStyle w:val="Hyperlink"/>
                <w:rFonts w:eastAsiaTheme="majorEastAsia"/>
                <w:noProof/>
              </w:rPr>
              <w:t>Research Data Sources</w:t>
            </w:r>
            <w:r>
              <w:rPr>
                <w:noProof/>
                <w:webHidden/>
              </w:rPr>
              <w:tab/>
            </w:r>
            <w:r>
              <w:rPr>
                <w:noProof/>
                <w:webHidden/>
              </w:rPr>
              <w:fldChar w:fldCharType="begin"/>
            </w:r>
            <w:r>
              <w:rPr>
                <w:noProof/>
                <w:webHidden/>
              </w:rPr>
              <w:instrText xml:space="preserve"> PAGEREF _Toc184062944 \h </w:instrText>
            </w:r>
            <w:r>
              <w:rPr>
                <w:noProof/>
                <w:webHidden/>
              </w:rPr>
            </w:r>
            <w:r>
              <w:rPr>
                <w:noProof/>
                <w:webHidden/>
              </w:rPr>
              <w:fldChar w:fldCharType="separate"/>
            </w:r>
            <w:r w:rsidR="00C008C3">
              <w:rPr>
                <w:noProof/>
                <w:webHidden/>
              </w:rPr>
              <w:t>8</w:t>
            </w:r>
            <w:r>
              <w:rPr>
                <w:noProof/>
                <w:webHidden/>
              </w:rPr>
              <w:fldChar w:fldCharType="end"/>
            </w:r>
          </w:hyperlink>
        </w:p>
        <w:p w14:paraId="3B75E9FF" w14:textId="0F0E3DA8" w:rsidR="00404C94" w:rsidRDefault="00404C94">
          <w:pPr>
            <w:pStyle w:val="TOC2"/>
            <w:tabs>
              <w:tab w:val="right" w:leader="dot" w:pos="9350"/>
            </w:tabs>
            <w:rPr>
              <w:rFonts w:asciiTheme="minorHAnsi" w:eastAsiaTheme="minorEastAsia" w:hAnsiTheme="minorHAnsi" w:cstheme="minorBidi"/>
              <w:b w:val="0"/>
              <w:noProof/>
              <w:kern w:val="2"/>
              <w:sz w:val="24"/>
              <w:szCs w:val="24"/>
              <w14:ligatures w14:val="standardContextual"/>
            </w:rPr>
          </w:pPr>
          <w:hyperlink w:anchor="_Toc184062945" w:history="1">
            <w:r w:rsidRPr="00F832AD">
              <w:rPr>
                <w:rStyle w:val="Hyperlink"/>
                <w:rFonts w:eastAsiaTheme="majorEastAsia"/>
                <w:noProof/>
              </w:rPr>
              <w:t>Common Definitions</w:t>
            </w:r>
            <w:r>
              <w:rPr>
                <w:noProof/>
                <w:webHidden/>
              </w:rPr>
              <w:tab/>
            </w:r>
            <w:r>
              <w:rPr>
                <w:noProof/>
                <w:webHidden/>
              </w:rPr>
              <w:fldChar w:fldCharType="begin"/>
            </w:r>
            <w:r>
              <w:rPr>
                <w:noProof/>
                <w:webHidden/>
              </w:rPr>
              <w:instrText xml:space="preserve"> PAGEREF _Toc184062945 \h </w:instrText>
            </w:r>
            <w:r>
              <w:rPr>
                <w:noProof/>
                <w:webHidden/>
              </w:rPr>
            </w:r>
            <w:r>
              <w:rPr>
                <w:noProof/>
                <w:webHidden/>
              </w:rPr>
              <w:fldChar w:fldCharType="separate"/>
            </w:r>
            <w:r w:rsidR="00C008C3">
              <w:rPr>
                <w:noProof/>
                <w:webHidden/>
              </w:rPr>
              <w:t>8</w:t>
            </w:r>
            <w:r>
              <w:rPr>
                <w:noProof/>
                <w:webHidden/>
              </w:rPr>
              <w:fldChar w:fldCharType="end"/>
            </w:r>
          </w:hyperlink>
        </w:p>
        <w:p w14:paraId="359EB819" w14:textId="71F473E4" w:rsidR="00404C94" w:rsidRDefault="00404C94">
          <w:pPr>
            <w:pStyle w:val="TOC1"/>
            <w:rPr>
              <w:rFonts w:asciiTheme="minorHAnsi" w:eastAsiaTheme="minorEastAsia" w:hAnsiTheme="minorHAnsi" w:cstheme="minorBidi"/>
              <w:b w:val="0"/>
              <w:bCs w:val="0"/>
              <w:caps w:val="0"/>
              <w:noProof/>
              <w:kern w:val="2"/>
              <w:sz w:val="24"/>
              <w:szCs w:val="24"/>
              <w14:ligatures w14:val="standardContextual"/>
            </w:rPr>
          </w:pPr>
          <w:hyperlink w:anchor="_Toc184062946" w:history="1">
            <w:r w:rsidRPr="00F832AD">
              <w:rPr>
                <w:rStyle w:val="Hyperlink"/>
                <w:rFonts w:eastAsiaTheme="majorEastAsia"/>
                <w:noProof/>
              </w:rPr>
              <w:t>Section 2: Socio-Economic Profile</w:t>
            </w:r>
            <w:r>
              <w:rPr>
                <w:noProof/>
                <w:webHidden/>
              </w:rPr>
              <w:tab/>
            </w:r>
            <w:r>
              <w:rPr>
                <w:noProof/>
                <w:webHidden/>
              </w:rPr>
              <w:fldChar w:fldCharType="begin"/>
            </w:r>
            <w:r>
              <w:rPr>
                <w:noProof/>
                <w:webHidden/>
              </w:rPr>
              <w:instrText xml:space="preserve"> PAGEREF _Toc184062946 \h </w:instrText>
            </w:r>
            <w:r>
              <w:rPr>
                <w:noProof/>
                <w:webHidden/>
              </w:rPr>
            </w:r>
            <w:r>
              <w:rPr>
                <w:noProof/>
                <w:webHidden/>
              </w:rPr>
              <w:fldChar w:fldCharType="separate"/>
            </w:r>
            <w:r w:rsidR="00C008C3">
              <w:rPr>
                <w:noProof/>
                <w:webHidden/>
              </w:rPr>
              <w:t>10</w:t>
            </w:r>
            <w:r>
              <w:rPr>
                <w:noProof/>
                <w:webHidden/>
              </w:rPr>
              <w:fldChar w:fldCharType="end"/>
            </w:r>
          </w:hyperlink>
        </w:p>
        <w:p w14:paraId="25097678" w14:textId="3AC9AA42" w:rsidR="00404C94" w:rsidRDefault="00404C94">
          <w:pPr>
            <w:pStyle w:val="TOC2"/>
            <w:tabs>
              <w:tab w:val="right" w:leader="dot" w:pos="9350"/>
            </w:tabs>
            <w:rPr>
              <w:rFonts w:asciiTheme="minorHAnsi" w:eastAsiaTheme="minorEastAsia" w:hAnsiTheme="minorHAnsi" w:cstheme="minorBidi"/>
              <w:b w:val="0"/>
              <w:noProof/>
              <w:kern w:val="2"/>
              <w:sz w:val="24"/>
              <w:szCs w:val="24"/>
              <w14:ligatures w14:val="standardContextual"/>
            </w:rPr>
          </w:pPr>
          <w:hyperlink w:anchor="_Toc184062947" w:history="1">
            <w:r w:rsidRPr="00F832AD">
              <w:rPr>
                <w:rStyle w:val="Hyperlink"/>
                <w:rFonts w:eastAsiaTheme="majorEastAsia"/>
                <w:noProof/>
              </w:rPr>
              <w:t>Introduction: Thornton’s History</w:t>
            </w:r>
            <w:r>
              <w:rPr>
                <w:noProof/>
                <w:webHidden/>
              </w:rPr>
              <w:tab/>
            </w:r>
            <w:r>
              <w:rPr>
                <w:noProof/>
                <w:webHidden/>
              </w:rPr>
              <w:fldChar w:fldCharType="begin"/>
            </w:r>
            <w:r>
              <w:rPr>
                <w:noProof/>
                <w:webHidden/>
              </w:rPr>
              <w:instrText xml:space="preserve"> PAGEREF _Toc184062947 \h </w:instrText>
            </w:r>
            <w:r>
              <w:rPr>
                <w:noProof/>
                <w:webHidden/>
              </w:rPr>
            </w:r>
            <w:r>
              <w:rPr>
                <w:noProof/>
                <w:webHidden/>
              </w:rPr>
              <w:fldChar w:fldCharType="separate"/>
            </w:r>
            <w:r w:rsidR="00C008C3">
              <w:rPr>
                <w:noProof/>
                <w:webHidden/>
              </w:rPr>
              <w:t>10</w:t>
            </w:r>
            <w:r>
              <w:rPr>
                <w:noProof/>
                <w:webHidden/>
              </w:rPr>
              <w:fldChar w:fldCharType="end"/>
            </w:r>
          </w:hyperlink>
        </w:p>
        <w:p w14:paraId="771295D5" w14:textId="308F468B" w:rsidR="00404C94" w:rsidRDefault="00404C94">
          <w:pPr>
            <w:pStyle w:val="TOC2"/>
            <w:tabs>
              <w:tab w:val="right" w:leader="dot" w:pos="9350"/>
            </w:tabs>
            <w:rPr>
              <w:rFonts w:asciiTheme="minorHAnsi" w:eastAsiaTheme="minorEastAsia" w:hAnsiTheme="minorHAnsi" w:cstheme="minorBidi"/>
              <w:b w:val="0"/>
              <w:noProof/>
              <w:kern w:val="2"/>
              <w:sz w:val="24"/>
              <w:szCs w:val="24"/>
              <w14:ligatures w14:val="standardContextual"/>
            </w:rPr>
          </w:pPr>
          <w:hyperlink w:anchor="_Toc184062948" w:history="1">
            <w:r w:rsidRPr="00F832AD">
              <w:rPr>
                <w:rStyle w:val="Hyperlink"/>
                <w:rFonts w:eastAsiaTheme="majorEastAsia"/>
                <w:noProof/>
              </w:rPr>
              <w:t>Demographics</w:t>
            </w:r>
            <w:r>
              <w:rPr>
                <w:noProof/>
                <w:webHidden/>
              </w:rPr>
              <w:tab/>
            </w:r>
            <w:r>
              <w:rPr>
                <w:noProof/>
                <w:webHidden/>
              </w:rPr>
              <w:fldChar w:fldCharType="begin"/>
            </w:r>
            <w:r>
              <w:rPr>
                <w:noProof/>
                <w:webHidden/>
              </w:rPr>
              <w:instrText xml:space="preserve"> PAGEREF _Toc184062948 \h </w:instrText>
            </w:r>
            <w:r>
              <w:rPr>
                <w:noProof/>
                <w:webHidden/>
              </w:rPr>
            </w:r>
            <w:r>
              <w:rPr>
                <w:noProof/>
                <w:webHidden/>
              </w:rPr>
              <w:fldChar w:fldCharType="separate"/>
            </w:r>
            <w:r w:rsidR="00C008C3">
              <w:rPr>
                <w:noProof/>
                <w:webHidden/>
              </w:rPr>
              <w:t>11</w:t>
            </w:r>
            <w:r>
              <w:rPr>
                <w:noProof/>
                <w:webHidden/>
              </w:rPr>
              <w:fldChar w:fldCharType="end"/>
            </w:r>
          </w:hyperlink>
        </w:p>
        <w:p w14:paraId="1F0B0E15" w14:textId="1495A09A" w:rsidR="00404C94" w:rsidRDefault="00404C94">
          <w:pPr>
            <w:pStyle w:val="TOC3"/>
            <w:tabs>
              <w:tab w:val="right" w:leader="dot" w:pos="9350"/>
            </w:tabs>
            <w:rPr>
              <w:rFonts w:asciiTheme="minorHAnsi" w:eastAsiaTheme="minorEastAsia" w:hAnsiTheme="minorHAnsi" w:cstheme="minorBidi"/>
              <w:i w:val="0"/>
              <w:iCs w:val="0"/>
              <w:noProof/>
              <w:kern w:val="2"/>
              <w:sz w:val="24"/>
              <w:szCs w:val="24"/>
              <w14:ligatures w14:val="standardContextual"/>
            </w:rPr>
          </w:pPr>
          <w:hyperlink w:anchor="_Toc184062949" w:history="1">
            <w:r w:rsidRPr="00F832AD">
              <w:rPr>
                <w:rStyle w:val="Hyperlink"/>
                <w:rFonts w:eastAsiaTheme="majorEastAsia"/>
                <w:noProof/>
              </w:rPr>
              <w:t>Population Growth</w:t>
            </w:r>
            <w:r>
              <w:rPr>
                <w:noProof/>
                <w:webHidden/>
              </w:rPr>
              <w:tab/>
            </w:r>
            <w:r>
              <w:rPr>
                <w:noProof/>
                <w:webHidden/>
              </w:rPr>
              <w:fldChar w:fldCharType="begin"/>
            </w:r>
            <w:r>
              <w:rPr>
                <w:noProof/>
                <w:webHidden/>
              </w:rPr>
              <w:instrText xml:space="preserve"> PAGEREF _Toc184062949 \h </w:instrText>
            </w:r>
            <w:r>
              <w:rPr>
                <w:noProof/>
                <w:webHidden/>
              </w:rPr>
            </w:r>
            <w:r>
              <w:rPr>
                <w:noProof/>
                <w:webHidden/>
              </w:rPr>
              <w:fldChar w:fldCharType="separate"/>
            </w:r>
            <w:r w:rsidR="00C008C3">
              <w:rPr>
                <w:noProof/>
                <w:webHidden/>
              </w:rPr>
              <w:t>11</w:t>
            </w:r>
            <w:r>
              <w:rPr>
                <w:noProof/>
                <w:webHidden/>
              </w:rPr>
              <w:fldChar w:fldCharType="end"/>
            </w:r>
          </w:hyperlink>
        </w:p>
        <w:p w14:paraId="0627FF4B" w14:textId="4904379A" w:rsidR="00404C94" w:rsidRDefault="00404C94">
          <w:pPr>
            <w:pStyle w:val="TOC3"/>
            <w:tabs>
              <w:tab w:val="right" w:leader="dot" w:pos="9350"/>
            </w:tabs>
            <w:rPr>
              <w:rFonts w:asciiTheme="minorHAnsi" w:eastAsiaTheme="minorEastAsia" w:hAnsiTheme="minorHAnsi" w:cstheme="minorBidi"/>
              <w:i w:val="0"/>
              <w:iCs w:val="0"/>
              <w:noProof/>
              <w:kern w:val="2"/>
              <w:sz w:val="24"/>
              <w:szCs w:val="24"/>
              <w14:ligatures w14:val="standardContextual"/>
            </w:rPr>
          </w:pPr>
          <w:hyperlink w:anchor="_Toc184062950" w:history="1">
            <w:r w:rsidRPr="00F832AD">
              <w:rPr>
                <w:rStyle w:val="Hyperlink"/>
                <w:rFonts w:eastAsiaTheme="majorEastAsia"/>
                <w:noProof/>
              </w:rPr>
              <w:t>Population Projection</w:t>
            </w:r>
            <w:r>
              <w:rPr>
                <w:noProof/>
                <w:webHidden/>
              </w:rPr>
              <w:tab/>
            </w:r>
            <w:r>
              <w:rPr>
                <w:noProof/>
                <w:webHidden/>
              </w:rPr>
              <w:fldChar w:fldCharType="begin"/>
            </w:r>
            <w:r>
              <w:rPr>
                <w:noProof/>
                <w:webHidden/>
              </w:rPr>
              <w:instrText xml:space="preserve"> PAGEREF _Toc184062950 \h </w:instrText>
            </w:r>
            <w:r>
              <w:rPr>
                <w:noProof/>
                <w:webHidden/>
              </w:rPr>
            </w:r>
            <w:r>
              <w:rPr>
                <w:noProof/>
                <w:webHidden/>
              </w:rPr>
              <w:fldChar w:fldCharType="separate"/>
            </w:r>
            <w:r w:rsidR="00C008C3">
              <w:rPr>
                <w:noProof/>
                <w:webHidden/>
              </w:rPr>
              <w:t>12</w:t>
            </w:r>
            <w:r>
              <w:rPr>
                <w:noProof/>
                <w:webHidden/>
              </w:rPr>
              <w:fldChar w:fldCharType="end"/>
            </w:r>
          </w:hyperlink>
        </w:p>
        <w:p w14:paraId="4779948C" w14:textId="4705508B" w:rsidR="00404C94" w:rsidRDefault="00404C94">
          <w:pPr>
            <w:pStyle w:val="TOC3"/>
            <w:tabs>
              <w:tab w:val="right" w:leader="dot" w:pos="9350"/>
            </w:tabs>
            <w:rPr>
              <w:rFonts w:asciiTheme="minorHAnsi" w:eastAsiaTheme="minorEastAsia" w:hAnsiTheme="minorHAnsi" w:cstheme="minorBidi"/>
              <w:i w:val="0"/>
              <w:iCs w:val="0"/>
              <w:noProof/>
              <w:kern w:val="2"/>
              <w:sz w:val="24"/>
              <w:szCs w:val="24"/>
              <w14:ligatures w14:val="standardContextual"/>
            </w:rPr>
          </w:pPr>
          <w:hyperlink w:anchor="_Toc184062951" w:history="1">
            <w:r w:rsidRPr="00F832AD">
              <w:rPr>
                <w:rStyle w:val="Hyperlink"/>
                <w:rFonts w:eastAsiaTheme="majorEastAsia"/>
                <w:noProof/>
              </w:rPr>
              <w:t>Population Dynamics</w:t>
            </w:r>
            <w:r>
              <w:rPr>
                <w:noProof/>
                <w:webHidden/>
              </w:rPr>
              <w:tab/>
            </w:r>
            <w:r>
              <w:rPr>
                <w:noProof/>
                <w:webHidden/>
              </w:rPr>
              <w:fldChar w:fldCharType="begin"/>
            </w:r>
            <w:r>
              <w:rPr>
                <w:noProof/>
                <w:webHidden/>
              </w:rPr>
              <w:instrText xml:space="preserve"> PAGEREF _Toc184062951 \h </w:instrText>
            </w:r>
            <w:r>
              <w:rPr>
                <w:noProof/>
                <w:webHidden/>
              </w:rPr>
            </w:r>
            <w:r>
              <w:rPr>
                <w:noProof/>
                <w:webHidden/>
              </w:rPr>
              <w:fldChar w:fldCharType="separate"/>
            </w:r>
            <w:r w:rsidR="00C008C3">
              <w:rPr>
                <w:noProof/>
                <w:webHidden/>
              </w:rPr>
              <w:t>13</w:t>
            </w:r>
            <w:r>
              <w:rPr>
                <w:noProof/>
                <w:webHidden/>
              </w:rPr>
              <w:fldChar w:fldCharType="end"/>
            </w:r>
          </w:hyperlink>
        </w:p>
        <w:p w14:paraId="1E449075" w14:textId="56AA8C4D" w:rsidR="00404C94" w:rsidRDefault="00404C94">
          <w:pPr>
            <w:pStyle w:val="TOC3"/>
            <w:tabs>
              <w:tab w:val="right" w:leader="dot" w:pos="9350"/>
            </w:tabs>
            <w:rPr>
              <w:rFonts w:asciiTheme="minorHAnsi" w:eastAsiaTheme="minorEastAsia" w:hAnsiTheme="minorHAnsi" w:cstheme="minorBidi"/>
              <w:i w:val="0"/>
              <w:iCs w:val="0"/>
              <w:noProof/>
              <w:kern w:val="2"/>
              <w:sz w:val="24"/>
              <w:szCs w:val="24"/>
              <w14:ligatures w14:val="standardContextual"/>
            </w:rPr>
          </w:pPr>
          <w:hyperlink w:anchor="_Toc184062952" w:history="1">
            <w:r w:rsidRPr="00F832AD">
              <w:rPr>
                <w:rStyle w:val="Hyperlink"/>
                <w:rFonts w:eastAsiaTheme="majorEastAsia"/>
                <w:noProof/>
              </w:rPr>
              <w:t>Population Shift</w:t>
            </w:r>
            <w:r>
              <w:rPr>
                <w:noProof/>
                <w:webHidden/>
              </w:rPr>
              <w:tab/>
            </w:r>
            <w:r>
              <w:rPr>
                <w:noProof/>
                <w:webHidden/>
              </w:rPr>
              <w:fldChar w:fldCharType="begin"/>
            </w:r>
            <w:r>
              <w:rPr>
                <w:noProof/>
                <w:webHidden/>
              </w:rPr>
              <w:instrText xml:space="preserve"> PAGEREF _Toc184062952 \h </w:instrText>
            </w:r>
            <w:r>
              <w:rPr>
                <w:noProof/>
                <w:webHidden/>
              </w:rPr>
            </w:r>
            <w:r>
              <w:rPr>
                <w:noProof/>
                <w:webHidden/>
              </w:rPr>
              <w:fldChar w:fldCharType="separate"/>
            </w:r>
            <w:r w:rsidR="00C008C3">
              <w:rPr>
                <w:noProof/>
                <w:webHidden/>
              </w:rPr>
              <w:t>14</w:t>
            </w:r>
            <w:r>
              <w:rPr>
                <w:noProof/>
                <w:webHidden/>
              </w:rPr>
              <w:fldChar w:fldCharType="end"/>
            </w:r>
          </w:hyperlink>
        </w:p>
        <w:p w14:paraId="4766AAED" w14:textId="7A208A30" w:rsidR="00404C94" w:rsidRDefault="00404C94">
          <w:pPr>
            <w:pStyle w:val="TOC3"/>
            <w:tabs>
              <w:tab w:val="right" w:leader="dot" w:pos="9350"/>
            </w:tabs>
            <w:rPr>
              <w:rFonts w:asciiTheme="minorHAnsi" w:eastAsiaTheme="minorEastAsia" w:hAnsiTheme="minorHAnsi" w:cstheme="minorBidi"/>
              <w:i w:val="0"/>
              <w:iCs w:val="0"/>
              <w:noProof/>
              <w:kern w:val="2"/>
              <w:sz w:val="24"/>
              <w:szCs w:val="24"/>
              <w14:ligatures w14:val="standardContextual"/>
            </w:rPr>
          </w:pPr>
          <w:hyperlink w:anchor="_Toc184062953" w:history="1">
            <w:r w:rsidRPr="00F832AD">
              <w:rPr>
                <w:rStyle w:val="Hyperlink"/>
                <w:rFonts w:eastAsiaTheme="majorEastAsia"/>
                <w:noProof/>
              </w:rPr>
              <w:t>Population by Age</w:t>
            </w:r>
            <w:r>
              <w:rPr>
                <w:noProof/>
                <w:webHidden/>
              </w:rPr>
              <w:tab/>
            </w:r>
            <w:r>
              <w:rPr>
                <w:noProof/>
                <w:webHidden/>
              </w:rPr>
              <w:fldChar w:fldCharType="begin"/>
            </w:r>
            <w:r>
              <w:rPr>
                <w:noProof/>
                <w:webHidden/>
              </w:rPr>
              <w:instrText xml:space="preserve"> PAGEREF _Toc184062953 \h </w:instrText>
            </w:r>
            <w:r>
              <w:rPr>
                <w:noProof/>
                <w:webHidden/>
              </w:rPr>
            </w:r>
            <w:r>
              <w:rPr>
                <w:noProof/>
                <w:webHidden/>
              </w:rPr>
              <w:fldChar w:fldCharType="separate"/>
            </w:r>
            <w:r w:rsidR="00C008C3">
              <w:rPr>
                <w:noProof/>
                <w:webHidden/>
              </w:rPr>
              <w:t>16</w:t>
            </w:r>
            <w:r>
              <w:rPr>
                <w:noProof/>
                <w:webHidden/>
              </w:rPr>
              <w:fldChar w:fldCharType="end"/>
            </w:r>
          </w:hyperlink>
        </w:p>
        <w:p w14:paraId="48B81872" w14:textId="51ADDB0D" w:rsidR="00404C94" w:rsidRDefault="00404C94">
          <w:pPr>
            <w:pStyle w:val="TOC3"/>
            <w:tabs>
              <w:tab w:val="right" w:leader="dot" w:pos="9350"/>
            </w:tabs>
            <w:rPr>
              <w:rFonts w:asciiTheme="minorHAnsi" w:eastAsiaTheme="minorEastAsia" w:hAnsiTheme="minorHAnsi" w:cstheme="minorBidi"/>
              <w:i w:val="0"/>
              <w:iCs w:val="0"/>
              <w:noProof/>
              <w:kern w:val="2"/>
              <w:sz w:val="24"/>
              <w:szCs w:val="24"/>
              <w14:ligatures w14:val="standardContextual"/>
            </w:rPr>
          </w:pPr>
          <w:hyperlink w:anchor="_Toc184062954" w:history="1">
            <w:r w:rsidRPr="00F832AD">
              <w:rPr>
                <w:rStyle w:val="Hyperlink"/>
                <w:rFonts w:eastAsiaTheme="majorEastAsia"/>
                <w:noProof/>
              </w:rPr>
              <w:t>Disability Status</w:t>
            </w:r>
            <w:r>
              <w:rPr>
                <w:noProof/>
                <w:webHidden/>
              </w:rPr>
              <w:tab/>
            </w:r>
            <w:r>
              <w:rPr>
                <w:noProof/>
                <w:webHidden/>
              </w:rPr>
              <w:fldChar w:fldCharType="begin"/>
            </w:r>
            <w:r>
              <w:rPr>
                <w:noProof/>
                <w:webHidden/>
              </w:rPr>
              <w:instrText xml:space="preserve"> PAGEREF _Toc184062954 \h </w:instrText>
            </w:r>
            <w:r>
              <w:rPr>
                <w:noProof/>
                <w:webHidden/>
              </w:rPr>
            </w:r>
            <w:r>
              <w:rPr>
                <w:noProof/>
                <w:webHidden/>
              </w:rPr>
              <w:fldChar w:fldCharType="separate"/>
            </w:r>
            <w:r w:rsidR="00C008C3">
              <w:rPr>
                <w:noProof/>
                <w:webHidden/>
              </w:rPr>
              <w:t>17</w:t>
            </w:r>
            <w:r>
              <w:rPr>
                <w:noProof/>
                <w:webHidden/>
              </w:rPr>
              <w:fldChar w:fldCharType="end"/>
            </w:r>
          </w:hyperlink>
        </w:p>
        <w:p w14:paraId="598E98CA" w14:textId="0142A8C6" w:rsidR="00404C94" w:rsidRDefault="00404C94">
          <w:pPr>
            <w:pStyle w:val="TOC3"/>
            <w:tabs>
              <w:tab w:val="right" w:leader="dot" w:pos="9350"/>
            </w:tabs>
            <w:rPr>
              <w:rFonts w:asciiTheme="minorHAnsi" w:eastAsiaTheme="minorEastAsia" w:hAnsiTheme="minorHAnsi" w:cstheme="minorBidi"/>
              <w:i w:val="0"/>
              <w:iCs w:val="0"/>
              <w:noProof/>
              <w:kern w:val="2"/>
              <w:sz w:val="24"/>
              <w:szCs w:val="24"/>
              <w14:ligatures w14:val="standardContextual"/>
            </w:rPr>
          </w:pPr>
          <w:hyperlink w:anchor="_Toc184062955" w:history="1">
            <w:r w:rsidRPr="00F832AD">
              <w:rPr>
                <w:rStyle w:val="Hyperlink"/>
                <w:rFonts w:eastAsiaTheme="majorEastAsia"/>
                <w:noProof/>
              </w:rPr>
              <w:t>Demographic Trends: Race, Ethnicity, and Language</w:t>
            </w:r>
            <w:r>
              <w:rPr>
                <w:noProof/>
                <w:webHidden/>
              </w:rPr>
              <w:tab/>
            </w:r>
            <w:r>
              <w:rPr>
                <w:noProof/>
                <w:webHidden/>
              </w:rPr>
              <w:fldChar w:fldCharType="begin"/>
            </w:r>
            <w:r>
              <w:rPr>
                <w:noProof/>
                <w:webHidden/>
              </w:rPr>
              <w:instrText xml:space="preserve"> PAGEREF _Toc184062955 \h </w:instrText>
            </w:r>
            <w:r>
              <w:rPr>
                <w:noProof/>
                <w:webHidden/>
              </w:rPr>
            </w:r>
            <w:r>
              <w:rPr>
                <w:noProof/>
                <w:webHidden/>
              </w:rPr>
              <w:fldChar w:fldCharType="separate"/>
            </w:r>
            <w:r w:rsidR="00C008C3">
              <w:rPr>
                <w:noProof/>
                <w:webHidden/>
              </w:rPr>
              <w:t>18</w:t>
            </w:r>
            <w:r>
              <w:rPr>
                <w:noProof/>
                <w:webHidden/>
              </w:rPr>
              <w:fldChar w:fldCharType="end"/>
            </w:r>
          </w:hyperlink>
        </w:p>
        <w:p w14:paraId="4E88733F" w14:textId="51689664" w:rsidR="00404C94" w:rsidRDefault="00404C94">
          <w:pPr>
            <w:pStyle w:val="TOC3"/>
            <w:tabs>
              <w:tab w:val="right" w:leader="dot" w:pos="9350"/>
            </w:tabs>
            <w:rPr>
              <w:rFonts w:asciiTheme="minorHAnsi" w:eastAsiaTheme="minorEastAsia" w:hAnsiTheme="minorHAnsi" w:cstheme="minorBidi"/>
              <w:i w:val="0"/>
              <w:iCs w:val="0"/>
              <w:noProof/>
              <w:kern w:val="2"/>
              <w:sz w:val="24"/>
              <w:szCs w:val="24"/>
              <w14:ligatures w14:val="standardContextual"/>
            </w:rPr>
          </w:pPr>
          <w:hyperlink w:anchor="_Toc184062956" w:history="1">
            <w:r w:rsidRPr="00F832AD">
              <w:rPr>
                <w:rStyle w:val="Hyperlink"/>
                <w:rFonts w:eastAsiaTheme="majorEastAsia"/>
                <w:noProof/>
              </w:rPr>
              <w:t>Veteran Population</w:t>
            </w:r>
            <w:r>
              <w:rPr>
                <w:noProof/>
                <w:webHidden/>
              </w:rPr>
              <w:tab/>
            </w:r>
            <w:r>
              <w:rPr>
                <w:noProof/>
                <w:webHidden/>
              </w:rPr>
              <w:fldChar w:fldCharType="begin"/>
            </w:r>
            <w:r>
              <w:rPr>
                <w:noProof/>
                <w:webHidden/>
              </w:rPr>
              <w:instrText xml:space="preserve"> PAGEREF _Toc184062956 \h </w:instrText>
            </w:r>
            <w:r>
              <w:rPr>
                <w:noProof/>
                <w:webHidden/>
              </w:rPr>
            </w:r>
            <w:r>
              <w:rPr>
                <w:noProof/>
                <w:webHidden/>
              </w:rPr>
              <w:fldChar w:fldCharType="separate"/>
            </w:r>
            <w:r w:rsidR="00C008C3">
              <w:rPr>
                <w:noProof/>
                <w:webHidden/>
              </w:rPr>
              <w:t>22</w:t>
            </w:r>
            <w:r>
              <w:rPr>
                <w:noProof/>
                <w:webHidden/>
              </w:rPr>
              <w:fldChar w:fldCharType="end"/>
            </w:r>
          </w:hyperlink>
        </w:p>
        <w:p w14:paraId="63BA0702" w14:textId="21B30897" w:rsidR="00404C94" w:rsidRDefault="00404C94">
          <w:pPr>
            <w:pStyle w:val="TOC3"/>
            <w:tabs>
              <w:tab w:val="right" w:leader="dot" w:pos="9350"/>
            </w:tabs>
            <w:rPr>
              <w:rFonts w:asciiTheme="minorHAnsi" w:eastAsiaTheme="minorEastAsia" w:hAnsiTheme="minorHAnsi" w:cstheme="minorBidi"/>
              <w:i w:val="0"/>
              <w:iCs w:val="0"/>
              <w:noProof/>
              <w:kern w:val="2"/>
              <w:sz w:val="24"/>
              <w:szCs w:val="24"/>
              <w14:ligatures w14:val="standardContextual"/>
            </w:rPr>
          </w:pPr>
          <w:hyperlink w:anchor="_Toc184062957" w:history="1">
            <w:r w:rsidRPr="00F832AD">
              <w:rPr>
                <w:rStyle w:val="Hyperlink"/>
                <w:rFonts w:eastAsiaTheme="majorEastAsia"/>
                <w:noProof/>
              </w:rPr>
              <w:t>Persons Experiencing Homelessness</w:t>
            </w:r>
            <w:r>
              <w:rPr>
                <w:noProof/>
                <w:webHidden/>
              </w:rPr>
              <w:tab/>
            </w:r>
            <w:r>
              <w:rPr>
                <w:noProof/>
                <w:webHidden/>
              </w:rPr>
              <w:fldChar w:fldCharType="begin"/>
            </w:r>
            <w:r>
              <w:rPr>
                <w:noProof/>
                <w:webHidden/>
              </w:rPr>
              <w:instrText xml:space="preserve"> PAGEREF _Toc184062957 \h </w:instrText>
            </w:r>
            <w:r>
              <w:rPr>
                <w:noProof/>
                <w:webHidden/>
              </w:rPr>
            </w:r>
            <w:r>
              <w:rPr>
                <w:noProof/>
                <w:webHidden/>
              </w:rPr>
              <w:fldChar w:fldCharType="separate"/>
            </w:r>
            <w:r w:rsidR="00C008C3">
              <w:rPr>
                <w:noProof/>
                <w:webHidden/>
              </w:rPr>
              <w:t>23</w:t>
            </w:r>
            <w:r>
              <w:rPr>
                <w:noProof/>
                <w:webHidden/>
              </w:rPr>
              <w:fldChar w:fldCharType="end"/>
            </w:r>
          </w:hyperlink>
        </w:p>
        <w:p w14:paraId="72ABD0BC" w14:textId="503C5669" w:rsidR="00404C94" w:rsidRDefault="00404C94">
          <w:pPr>
            <w:pStyle w:val="TOC2"/>
            <w:tabs>
              <w:tab w:val="right" w:leader="dot" w:pos="9350"/>
            </w:tabs>
            <w:rPr>
              <w:rFonts w:asciiTheme="minorHAnsi" w:eastAsiaTheme="minorEastAsia" w:hAnsiTheme="minorHAnsi" w:cstheme="minorBidi"/>
              <w:b w:val="0"/>
              <w:noProof/>
              <w:kern w:val="2"/>
              <w:sz w:val="24"/>
              <w:szCs w:val="24"/>
              <w14:ligatures w14:val="standardContextual"/>
            </w:rPr>
          </w:pPr>
          <w:hyperlink w:anchor="_Toc184062958" w:history="1">
            <w:r w:rsidRPr="00F832AD">
              <w:rPr>
                <w:rStyle w:val="Hyperlink"/>
                <w:rFonts w:eastAsiaTheme="majorEastAsia"/>
                <w:noProof/>
              </w:rPr>
              <w:t>Household Trends</w:t>
            </w:r>
            <w:r>
              <w:rPr>
                <w:noProof/>
                <w:webHidden/>
              </w:rPr>
              <w:tab/>
            </w:r>
            <w:r>
              <w:rPr>
                <w:noProof/>
                <w:webHidden/>
              </w:rPr>
              <w:fldChar w:fldCharType="begin"/>
            </w:r>
            <w:r>
              <w:rPr>
                <w:noProof/>
                <w:webHidden/>
              </w:rPr>
              <w:instrText xml:space="preserve"> PAGEREF _Toc184062958 \h </w:instrText>
            </w:r>
            <w:r>
              <w:rPr>
                <w:noProof/>
                <w:webHidden/>
              </w:rPr>
            </w:r>
            <w:r>
              <w:rPr>
                <w:noProof/>
                <w:webHidden/>
              </w:rPr>
              <w:fldChar w:fldCharType="separate"/>
            </w:r>
            <w:r w:rsidR="00C008C3">
              <w:rPr>
                <w:noProof/>
                <w:webHidden/>
              </w:rPr>
              <w:t>26</w:t>
            </w:r>
            <w:r>
              <w:rPr>
                <w:noProof/>
                <w:webHidden/>
              </w:rPr>
              <w:fldChar w:fldCharType="end"/>
            </w:r>
          </w:hyperlink>
        </w:p>
        <w:p w14:paraId="4473A38C" w14:textId="6AC0977D" w:rsidR="00404C94" w:rsidRDefault="00404C94">
          <w:pPr>
            <w:pStyle w:val="TOC3"/>
            <w:tabs>
              <w:tab w:val="right" w:leader="dot" w:pos="9350"/>
            </w:tabs>
            <w:rPr>
              <w:rFonts w:asciiTheme="minorHAnsi" w:eastAsiaTheme="minorEastAsia" w:hAnsiTheme="minorHAnsi" w:cstheme="minorBidi"/>
              <w:i w:val="0"/>
              <w:iCs w:val="0"/>
              <w:noProof/>
              <w:kern w:val="2"/>
              <w:sz w:val="24"/>
              <w:szCs w:val="24"/>
              <w14:ligatures w14:val="standardContextual"/>
            </w:rPr>
          </w:pPr>
          <w:hyperlink w:anchor="_Toc184062959" w:history="1">
            <w:r w:rsidRPr="00F832AD">
              <w:rPr>
                <w:rStyle w:val="Hyperlink"/>
                <w:rFonts w:eastAsiaTheme="majorEastAsia"/>
                <w:noProof/>
              </w:rPr>
              <w:t>Household Growth</w:t>
            </w:r>
            <w:r>
              <w:rPr>
                <w:noProof/>
                <w:webHidden/>
              </w:rPr>
              <w:tab/>
            </w:r>
            <w:r>
              <w:rPr>
                <w:noProof/>
                <w:webHidden/>
              </w:rPr>
              <w:fldChar w:fldCharType="begin"/>
            </w:r>
            <w:r>
              <w:rPr>
                <w:noProof/>
                <w:webHidden/>
              </w:rPr>
              <w:instrText xml:space="preserve"> PAGEREF _Toc184062959 \h </w:instrText>
            </w:r>
            <w:r>
              <w:rPr>
                <w:noProof/>
                <w:webHidden/>
              </w:rPr>
            </w:r>
            <w:r>
              <w:rPr>
                <w:noProof/>
                <w:webHidden/>
              </w:rPr>
              <w:fldChar w:fldCharType="separate"/>
            </w:r>
            <w:r w:rsidR="00C008C3">
              <w:rPr>
                <w:noProof/>
                <w:webHidden/>
              </w:rPr>
              <w:t>26</w:t>
            </w:r>
            <w:r>
              <w:rPr>
                <w:noProof/>
                <w:webHidden/>
              </w:rPr>
              <w:fldChar w:fldCharType="end"/>
            </w:r>
          </w:hyperlink>
        </w:p>
        <w:p w14:paraId="23561764" w14:textId="5222391B" w:rsidR="00404C94" w:rsidRDefault="00404C94">
          <w:pPr>
            <w:pStyle w:val="TOC3"/>
            <w:tabs>
              <w:tab w:val="right" w:leader="dot" w:pos="9350"/>
            </w:tabs>
            <w:rPr>
              <w:rFonts w:asciiTheme="minorHAnsi" w:eastAsiaTheme="minorEastAsia" w:hAnsiTheme="minorHAnsi" w:cstheme="minorBidi"/>
              <w:i w:val="0"/>
              <w:iCs w:val="0"/>
              <w:noProof/>
              <w:kern w:val="2"/>
              <w:sz w:val="24"/>
              <w:szCs w:val="24"/>
              <w14:ligatures w14:val="standardContextual"/>
            </w:rPr>
          </w:pPr>
          <w:hyperlink w:anchor="_Toc184062960" w:history="1">
            <w:r w:rsidRPr="00F832AD">
              <w:rPr>
                <w:rStyle w:val="Hyperlink"/>
                <w:rFonts w:eastAsiaTheme="majorEastAsia"/>
                <w:noProof/>
              </w:rPr>
              <w:t>Household Size</w:t>
            </w:r>
            <w:r>
              <w:rPr>
                <w:noProof/>
                <w:webHidden/>
              </w:rPr>
              <w:tab/>
            </w:r>
            <w:r>
              <w:rPr>
                <w:noProof/>
                <w:webHidden/>
              </w:rPr>
              <w:fldChar w:fldCharType="begin"/>
            </w:r>
            <w:r>
              <w:rPr>
                <w:noProof/>
                <w:webHidden/>
              </w:rPr>
              <w:instrText xml:space="preserve"> PAGEREF _Toc184062960 \h </w:instrText>
            </w:r>
            <w:r>
              <w:rPr>
                <w:noProof/>
                <w:webHidden/>
              </w:rPr>
            </w:r>
            <w:r>
              <w:rPr>
                <w:noProof/>
                <w:webHidden/>
              </w:rPr>
              <w:fldChar w:fldCharType="separate"/>
            </w:r>
            <w:r w:rsidR="00C008C3">
              <w:rPr>
                <w:noProof/>
                <w:webHidden/>
              </w:rPr>
              <w:t>26</w:t>
            </w:r>
            <w:r>
              <w:rPr>
                <w:noProof/>
                <w:webHidden/>
              </w:rPr>
              <w:fldChar w:fldCharType="end"/>
            </w:r>
          </w:hyperlink>
        </w:p>
        <w:p w14:paraId="38CC0F86" w14:textId="3D767EBB" w:rsidR="00404C94" w:rsidRDefault="00404C94">
          <w:pPr>
            <w:pStyle w:val="TOC3"/>
            <w:tabs>
              <w:tab w:val="right" w:leader="dot" w:pos="9350"/>
            </w:tabs>
            <w:rPr>
              <w:rFonts w:asciiTheme="minorHAnsi" w:eastAsiaTheme="minorEastAsia" w:hAnsiTheme="minorHAnsi" w:cstheme="minorBidi"/>
              <w:i w:val="0"/>
              <w:iCs w:val="0"/>
              <w:noProof/>
              <w:kern w:val="2"/>
              <w:sz w:val="24"/>
              <w:szCs w:val="24"/>
              <w14:ligatures w14:val="standardContextual"/>
            </w:rPr>
          </w:pPr>
          <w:hyperlink w:anchor="_Toc184062961" w:history="1">
            <w:r w:rsidRPr="00F832AD">
              <w:rPr>
                <w:rStyle w:val="Hyperlink"/>
                <w:rFonts w:eastAsiaTheme="majorEastAsia"/>
                <w:noProof/>
              </w:rPr>
              <w:t>Household Composition</w:t>
            </w:r>
            <w:r>
              <w:rPr>
                <w:noProof/>
                <w:webHidden/>
              </w:rPr>
              <w:tab/>
            </w:r>
            <w:r>
              <w:rPr>
                <w:noProof/>
                <w:webHidden/>
              </w:rPr>
              <w:fldChar w:fldCharType="begin"/>
            </w:r>
            <w:r>
              <w:rPr>
                <w:noProof/>
                <w:webHidden/>
              </w:rPr>
              <w:instrText xml:space="preserve"> PAGEREF _Toc184062961 \h </w:instrText>
            </w:r>
            <w:r>
              <w:rPr>
                <w:noProof/>
                <w:webHidden/>
              </w:rPr>
            </w:r>
            <w:r>
              <w:rPr>
                <w:noProof/>
                <w:webHidden/>
              </w:rPr>
              <w:fldChar w:fldCharType="separate"/>
            </w:r>
            <w:r w:rsidR="00C008C3">
              <w:rPr>
                <w:noProof/>
                <w:webHidden/>
              </w:rPr>
              <w:t>28</w:t>
            </w:r>
            <w:r>
              <w:rPr>
                <w:noProof/>
                <w:webHidden/>
              </w:rPr>
              <w:fldChar w:fldCharType="end"/>
            </w:r>
          </w:hyperlink>
        </w:p>
        <w:p w14:paraId="077C6A5D" w14:textId="49772B3D" w:rsidR="00404C94" w:rsidRDefault="00404C94">
          <w:pPr>
            <w:pStyle w:val="TOC3"/>
            <w:tabs>
              <w:tab w:val="right" w:leader="dot" w:pos="9350"/>
            </w:tabs>
            <w:rPr>
              <w:rFonts w:asciiTheme="minorHAnsi" w:eastAsiaTheme="minorEastAsia" w:hAnsiTheme="minorHAnsi" w:cstheme="minorBidi"/>
              <w:i w:val="0"/>
              <w:iCs w:val="0"/>
              <w:noProof/>
              <w:kern w:val="2"/>
              <w:sz w:val="24"/>
              <w:szCs w:val="24"/>
              <w14:ligatures w14:val="standardContextual"/>
            </w:rPr>
          </w:pPr>
          <w:hyperlink w:anchor="_Toc184062962" w:history="1">
            <w:r w:rsidRPr="00F832AD">
              <w:rPr>
                <w:rStyle w:val="Hyperlink"/>
                <w:rFonts w:eastAsiaTheme="majorEastAsia"/>
                <w:noProof/>
              </w:rPr>
              <w:t>Household Makeup (Homeowner vs. Renter)</w:t>
            </w:r>
            <w:r>
              <w:rPr>
                <w:noProof/>
                <w:webHidden/>
              </w:rPr>
              <w:tab/>
            </w:r>
            <w:r>
              <w:rPr>
                <w:noProof/>
                <w:webHidden/>
              </w:rPr>
              <w:fldChar w:fldCharType="begin"/>
            </w:r>
            <w:r>
              <w:rPr>
                <w:noProof/>
                <w:webHidden/>
              </w:rPr>
              <w:instrText xml:space="preserve"> PAGEREF _Toc184062962 \h </w:instrText>
            </w:r>
            <w:r>
              <w:rPr>
                <w:noProof/>
                <w:webHidden/>
              </w:rPr>
            </w:r>
            <w:r>
              <w:rPr>
                <w:noProof/>
                <w:webHidden/>
              </w:rPr>
              <w:fldChar w:fldCharType="separate"/>
            </w:r>
            <w:r w:rsidR="00C008C3">
              <w:rPr>
                <w:noProof/>
                <w:webHidden/>
              </w:rPr>
              <w:t>30</w:t>
            </w:r>
            <w:r>
              <w:rPr>
                <w:noProof/>
                <w:webHidden/>
              </w:rPr>
              <w:fldChar w:fldCharType="end"/>
            </w:r>
          </w:hyperlink>
        </w:p>
        <w:p w14:paraId="4B092DBA" w14:textId="752D4DBD" w:rsidR="00404C94" w:rsidRDefault="00404C94">
          <w:pPr>
            <w:pStyle w:val="TOC2"/>
            <w:tabs>
              <w:tab w:val="right" w:leader="dot" w:pos="9350"/>
            </w:tabs>
            <w:rPr>
              <w:rFonts w:asciiTheme="minorHAnsi" w:eastAsiaTheme="minorEastAsia" w:hAnsiTheme="minorHAnsi" w:cstheme="minorBidi"/>
              <w:b w:val="0"/>
              <w:noProof/>
              <w:kern w:val="2"/>
              <w:sz w:val="24"/>
              <w:szCs w:val="24"/>
              <w14:ligatures w14:val="standardContextual"/>
            </w:rPr>
          </w:pPr>
          <w:hyperlink w:anchor="_Toc184062963" w:history="1">
            <w:r w:rsidRPr="00F832AD">
              <w:rPr>
                <w:rStyle w:val="Hyperlink"/>
                <w:rFonts w:eastAsiaTheme="majorEastAsia"/>
                <w:noProof/>
              </w:rPr>
              <w:t>Economic Profile</w:t>
            </w:r>
            <w:r>
              <w:rPr>
                <w:noProof/>
                <w:webHidden/>
              </w:rPr>
              <w:tab/>
            </w:r>
            <w:r>
              <w:rPr>
                <w:noProof/>
                <w:webHidden/>
              </w:rPr>
              <w:fldChar w:fldCharType="begin"/>
            </w:r>
            <w:r>
              <w:rPr>
                <w:noProof/>
                <w:webHidden/>
              </w:rPr>
              <w:instrText xml:space="preserve"> PAGEREF _Toc184062963 \h </w:instrText>
            </w:r>
            <w:r>
              <w:rPr>
                <w:noProof/>
                <w:webHidden/>
              </w:rPr>
            </w:r>
            <w:r>
              <w:rPr>
                <w:noProof/>
                <w:webHidden/>
              </w:rPr>
              <w:fldChar w:fldCharType="separate"/>
            </w:r>
            <w:r w:rsidR="00C008C3">
              <w:rPr>
                <w:noProof/>
                <w:webHidden/>
              </w:rPr>
              <w:t>32</w:t>
            </w:r>
            <w:r>
              <w:rPr>
                <w:noProof/>
                <w:webHidden/>
              </w:rPr>
              <w:fldChar w:fldCharType="end"/>
            </w:r>
          </w:hyperlink>
        </w:p>
        <w:p w14:paraId="3A2C1E66" w14:textId="7C7760B1" w:rsidR="00404C94" w:rsidRDefault="00404C94">
          <w:pPr>
            <w:pStyle w:val="TOC3"/>
            <w:tabs>
              <w:tab w:val="right" w:leader="dot" w:pos="9350"/>
            </w:tabs>
            <w:rPr>
              <w:rFonts w:asciiTheme="minorHAnsi" w:eastAsiaTheme="minorEastAsia" w:hAnsiTheme="minorHAnsi" w:cstheme="minorBidi"/>
              <w:i w:val="0"/>
              <w:iCs w:val="0"/>
              <w:noProof/>
              <w:kern w:val="2"/>
              <w:sz w:val="24"/>
              <w:szCs w:val="24"/>
              <w14:ligatures w14:val="standardContextual"/>
            </w:rPr>
          </w:pPr>
          <w:hyperlink w:anchor="_Toc184062964" w:history="1">
            <w:r w:rsidRPr="00F832AD">
              <w:rPr>
                <w:rStyle w:val="Hyperlink"/>
                <w:rFonts w:eastAsiaTheme="majorEastAsia"/>
                <w:noProof/>
              </w:rPr>
              <w:t>Labor Force and Employment</w:t>
            </w:r>
            <w:r>
              <w:rPr>
                <w:noProof/>
                <w:webHidden/>
              </w:rPr>
              <w:tab/>
            </w:r>
            <w:r>
              <w:rPr>
                <w:noProof/>
                <w:webHidden/>
              </w:rPr>
              <w:fldChar w:fldCharType="begin"/>
            </w:r>
            <w:r>
              <w:rPr>
                <w:noProof/>
                <w:webHidden/>
              </w:rPr>
              <w:instrText xml:space="preserve"> PAGEREF _Toc184062964 \h </w:instrText>
            </w:r>
            <w:r>
              <w:rPr>
                <w:noProof/>
                <w:webHidden/>
              </w:rPr>
            </w:r>
            <w:r>
              <w:rPr>
                <w:noProof/>
                <w:webHidden/>
              </w:rPr>
              <w:fldChar w:fldCharType="separate"/>
            </w:r>
            <w:r w:rsidR="00C008C3">
              <w:rPr>
                <w:noProof/>
                <w:webHidden/>
              </w:rPr>
              <w:t>32</w:t>
            </w:r>
            <w:r>
              <w:rPr>
                <w:noProof/>
                <w:webHidden/>
              </w:rPr>
              <w:fldChar w:fldCharType="end"/>
            </w:r>
          </w:hyperlink>
        </w:p>
        <w:p w14:paraId="49970320" w14:textId="4EA47B18" w:rsidR="00404C94" w:rsidRDefault="00404C94">
          <w:pPr>
            <w:pStyle w:val="TOC3"/>
            <w:tabs>
              <w:tab w:val="right" w:leader="dot" w:pos="9350"/>
            </w:tabs>
            <w:rPr>
              <w:rFonts w:asciiTheme="minorHAnsi" w:eastAsiaTheme="minorEastAsia" w:hAnsiTheme="minorHAnsi" w:cstheme="minorBidi"/>
              <w:i w:val="0"/>
              <w:iCs w:val="0"/>
              <w:noProof/>
              <w:kern w:val="2"/>
              <w:sz w:val="24"/>
              <w:szCs w:val="24"/>
              <w14:ligatures w14:val="standardContextual"/>
            </w:rPr>
          </w:pPr>
          <w:hyperlink w:anchor="_Toc184062965" w:history="1">
            <w:r w:rsidRPr="00F832AD">
              <w:rPr>
                <w:rStyle w:val="Hyperlink"/>
                <w:rFonts w:eastAsiaTheme="majorEastAsia"/>
                <w:noProof/>
              </w:rPr>
              <w:t>Jobs by Industry</w:t>
            </w:r>
            <w:r>
              <w:rPr>
                <w:noProof/>
                <w:webHidden/>
              </w:rPr>
              <w:tab/>
            </w:r>
            <w:r>
              <w:rPr>
                <w:noProof/>
                <w:webHidden/>
              </w:rPr>
              <w:fldChar w:fldCharType="begin"/>
            </w:r>
            <w:r>
              <w:rPr>
                <w:noProof/>
                <w:webHidden/>
              </w:rPr>
              <w:instrText xml:space="preserve"> PAGEREF _Toc184062965 \h </w:instrText>
            </w:r>
            <w:r>
              <w:rPr>
                <w:noProof/>
                <w:webHidden/>
              </w:rPr>
            </w:r>
            <w:r>
              <w:rPr>
                <w:noProof/>
                <w:webHidden/>
              </w:rPr>
              <w:fldChar w:fldCharType="separate"/>
            </w:r>
            <w:r w:rsidR="00C008C3">
              <w:rPr>
                <w:noProof/>
                <w:webHidden/>
              </w:rPr>
              <w:t>35</w:t>
            </w:r>
            <w:r>
              <w:rPr>
                <w:noProof/>
                <w:webHidden/>
              </w:rPr>
              <w:fldChar w:fldCharType="end"/>
            </w:r>
          </w:hyperlink>
        </w:p>
        <w:p w14:paraId="415FB4D2" w14:textId="5573CBAE" w:rsidR="00404C94" w:rsidRDefault="00404C94">
          <w:pPr>
            <w:pStyle w:val="TOC3"/>
            <w:tabs>
              <w:tab w:val="right" w:leader="dot" w:pos="9350"/>
            </w:tabs>
            <w:rPr>
              <w:rFonts w:asciiTheme="minorHAnsi" w:eastAsiaTheme="minorEastAsia" w:hAnsiTheme="minorHAnsi" w:cstheme="minorBidi"/>
              <w:i w:val="0"/>
              <w:iCs w:val="0"/>
              <w:noProof/>
              <w:kern w:val="2"/>
              <w:sz w:val="24"/>
              <w:szCs w:val="24"/>
              <w14:ligatures w14:val="standardContextual"/>
            </w:rPr>
          </w:pPr>
          <w:hyperlink w:anchor="_Toc184062966" w:history="1">
            <w:r w:rsidRPr="00F832AD">
              <w:rPr>
                <w:rStyle w:val="Hyperlink"/>
                <w:rFonts w:eastAsiaTheme="majorEastAsia"/>
                <w:noProof/>
              </w:rPr>
              <w:t>Occupations by Sector</w:t>
            </w:r>
            <w:r>
              <w:rPr>
                <w:noProof/>
                <w:webHidden/>
              </w:rPr>
              <w:tab/>
            </w:r>
            <w:r>
              <w:rPr>
                <w:noProof/>
                <w:webHidden/>
              </w:rPr>
              <w:fldChar w:fldCharType="begin"/>
            </w:r>
            <w:r>
              <w:rPr>
                <w:noProof/>
                <w:webHidden/>
              </w:rPr>
              <w:instrText xml:space="preserve"> PAGEREF _Toc184062966 \h </w:instrText>
            </w:r>
            <w:r>
              <w:rPr>
                <w:noProof/>
                <w:webHidden/>
              </w:rPr>
            </w:r>
            <w:r>
              <w:rPr>
                <w:noProof/>
                <w:webHidden/>
              </w:rPr>
              <w:fldChar w:fldCharType="separate"/>
            </w:r>
            <w:r w:rsidR="00C008C3">
              <w:rPr>
                <w:noProof/>
                <w:webHidden/>
              </w:rPr>
              <w:t>36</w:t>
            </w:r>
            <w:r>
              <w:rPr>
                <w:noProof/>
                <w:webHidden/>
              </w:rPr>
              <w:fldChar w:fldCharType="end"/>
            </w:r>
          </w:hyperlink>
        </w:p>
        <w:p w14:paraId="0FA8C019" w14:textId="48AEA5F5" w:rsidR="00404C94" w:rsidRDefault="00404C94">
          <w:pPr>
            <w:pStyle w:val="TOC3"/>
            <w:tabs>
              <w:tab w:val="right" w:leader="dot" w:pos="9350"/>
            </w:tabs>
            <w:rPr>
              <w:rFonts w:asciiTheme="minorHAnsi" w:eastAsiaTheme="minorEastAsia" w:hAnsiTheme="minorHAnsi" w:cstheme="minorBidi"/>
              <w:i w:val="0"/>
              <w:iCs w:val="0"/>
              <w:noProof/>
              <w:kern w:val="2"/>
              <w:sz w:val="24"/>
              <w:szCs w:val="24"/>
              <w14:ligatures w14:val="standardContextual"/>
            </w:rPr>
          </w:pPr>
          <w:hyperlink w:anchor="_Toc184062967" w:history="1">
            <w:r w:rsidRPr="00F832AD">
              <w:rPr>
                <w:rStyle w:val="Hyperlink"/>
                <w:rFonts w:eastAsiaTheme="majorEastAsia"/>
                <w:noProof/>
              </w:rPr>
              <w:t>Commute Times</w:t>
            </w:r>
            <w:r>
              <w:rPr>
                <w:noProof/>
                <w:webHidden/>
              </w:rPr>
              <w:tab/>
            </w:r>
            <w:r>
              <w:rPr>
                <w:noProof/>
                <w:webHidden/>
              </w:rPr>
              <w:fldChar w:fldCharType="begin"/>
            </w:r>
            <w:r>
              <w:rPr>
                <w:noProof/>
                <w:webHidden/>
              </w:rPr>
              <w:instrText xml:space="preserve"> PAGEREF _Toc184062967 \h </w:instrText>
            </w:r>
            <w:r>
              <w:rPr>
                <w:noProof/>
                <w:webHidden/>
              </w:rPr>
            </w:r>
            <w:r>
              <w:rPr>
                <w:noProof/>
                <w:webHidden/>
              </w:rPr>
              <w:fldChar w:fldCharType="separate"/>
            </w:r>
            <w:r w:rsidR="00C008C3">
              <w:rPr>
                <w:noProof/>
                <w:webHidden/>
              </w:rPr>
              <w:t>37</w:t>
            </w:r>
            <w:r>
              <w:rPr>
                <w:noProof/>
                <w:webHidden/>
              </w:rPr>
              <w:fldChar w:fldCharType="end"/>
            </w:r>
          </w:hyperlink>
        </w:p>
        <w:p w14:paraId="57DE3075" w14:textId="713D4722" w:rsidR="00404C94" w:rsidRDefault="00404C94">
          <w:pPr>
            <w:pStyle w:val="TOC3"/>
            <w:tabs>
              <w:tab w:val="right" w:leader="dot" w:pos="9350"/>
            </w:tabs>
            <w:rPr>
              <w:rFonts w:asciiTheme="minorHAnsi" w:eastAsiaTheme="minorEastAsia" w:hAnsiTheme="minorHAnsi" w:cstheme="minorBidi"/>
              <w:i w:val="0"/>
              <w:iCs w:val="0"/>
              <w:noProof/>
              <w:kern w:val="2"/>
              <w:sz w:val="24"/>
              <w:szCs w:val="24"/>
              <w14:ligatures w14:val="standardContextual"/>
            </w:rPr>
          </w:pPr>
          <w:hyperlink w:anchor="_Toc184062968" w:history="1">
            <w:r w:rsidRPr="00F832AD">
              <w:rPr>
                <w:rStyle w:val="Hyperlink"/>
                <w:rFonts w:eastAsiaTheme="majorEastAsia"/>
                <w:noProof/>
              </w:rPr>
              <w:t>Household Income</w:t>
            </w:r>
            <w:r>
              <w:rPr>
                <w:noProof/>
                <w:webHidden/>
              </w:rPr>
              <w:tab/>
            </w:r>
            <w:r>
              <w:rPr>
                <w:noProof/>
                <w:webHidden/>
              </w:rPr>
              <w:fldChar w:fldCharType="begin"/>
            </w:r>
            <w:r>
              <w:rPr>
                <w:noProof/>
                <w:webHidden/>
              </w:rPr>
              <w:instrText xml:space="preserve"> PAGEREF _Toc184062968 \h </w:instrText>
            </w:r>
            <w:r>
              <w:rPr>
                <w:noProof/>
                <w:webHidden/>
              </w:rPr>
            </w:r>
            <w:r>
              <w:rPr>
                <w:noProof/>
                <w:webHidden/>
              </w:rPr>
              <w:fldChar w:fldCharType="separate"/>
            </w:r>
            <w:r w:rsidR="00C008C3">
              <w:rPr>
                <w:noProof/>
                <w:webHidden/>
              </w:rPr>
              <w:t>38</w:t>
            </w:r>
            <w:r>
              <w:rPr>
                <w:noProof/>
                <w:webHidden/>
              </w:rPr>
              <w:fldChar w:fldCharType="end"/>
            </w:r>
          </w:hyperlink>
        </w:p>
        <w:p w14:paraId="01F5ED3F" w14:textId="3D656C02" w:rsidR="00404C94" w:rsidRDefault="00404C94">
          <w:pPr>
            <w:pStyle w:val="TOC3"/>
            <w:tabs>
              <w:tab w:val="right" w:leader="dot" w:pos="9350"/>
            </w:tabs>
            <w:rPr>
              <w:rFonts w:asciiTheme="minorHAnsi" w:eastAsiaTheme="minorEastAsia" w:hAnsiTheme="minorHAnsi" w:cstheme="minorBidi"/>
              <w:i w:val="0"/>
              <w:iCs w:val="0"/>
              <w:noProof/>
              <w:kern w:val="2"/>
              <w:sz w:val="24"/>
              <w:szCs w:val="24"/>
              <w14:ligatures w14:val="standardContextual"/>
            </w:rPr>
          </w:pPr>
          <w:hyperlink w:anchor="_Toc184062969" w:history="1">
            <w:r w:rsidRPr="00F832AD">
              <w:rPr>
                <w:rStyle w:val="Hyperlink"/>
                <w:rFonts w:eastAsiaTheme="majorEastAsia"/>
                <w:noProof/>
              </w:rPr>
              <w:t>Household Income Distribution</w:t>
            </w:r>
            <w:r>
              <w:rPr>
                <w:noProof/>
                <w:webHidden/>
              </w:rPr>
              <w:tab/>
            </w:r>
            <w:r>
              <w:rPr>
                <w:noProof/>
                <w:webHidden/>
              </w:rPr>
              <w:fldChar w:fldCharType="begin"/>
            </w:r>
            <w:r>
              <w:rPr>
                <w:noProof/>
                <w:webHidden/>
              </w:rPr>
              <w:instrText xml:space="preserve"> PAGEREF _Toc184062969 \h </w:instrText>
            </w:r>
            <w:r>
              <w:rPr>
                <w:noProof/>
                <w:webHidden/>
              </w:rPr>
            </w:r>
            <w:r>
              <w:rPr>
                <w:noProof/>
                <w:webHidden/>
              </w:rPr>
              <w:fldChar w:fldCharType="separate"/>
            </w:r>
            <w:r w:rsidR="00C008C3">
              <w:rPr>
                <w:noProof/>
                <w:webHidden/>
              </w:rPr>
              <w:t>40</w:t>
            </w:r>
            <w:r>
              <w:rPr>
                <w:noProof/>
                <w:webHidden/>
              </w:rPr>
              <w:fldChar w:fldCharType="end"/>
            </w:r>
          </w:hyperlink>
        </w:p>
        <w:p w14:paraId="529B3D36" w14:textId="0CD3FBE0" w:rsidR="00404C94" w:rsidRDefault="00404C94">
          <w:pPr>
            <w:pStyle w:val="TOC3"/>
            <w:tabs>
              <w:tab w:val="right" w:leader="dot" w:pos="9350"/>
            </w:tabs>
            <w:rPr>
              <w:rFonts w:asciiTheme="minorHAnsi" w:eastAsiaTheme="minorEastAsia" w:hAnsiTheme="minorHAnsi" w:cstheme="minorBidi"/>
              <w:i w:val="0"/>
              <w:iCs w:val="0"/>
              <w:noProof/>
              <w:kern w:val="2"/>
              <w:sz w:val="24"/>
              <w:szCs w:val="24"/>
              <w14:ligatures w14:val="standardContextual"/>
            </w:rPr>
          </w:pPr>
          <w:hyperlink w:anchor="_Toc184062970" w:history="1">
            <w:r w:rsidRPr="00F832AD">
              <w:rPr>
                <w:rStyle w:val="Hyperlink"/>
                <w:rFonts w:eastAsiaTheme="majorEastAsia"/>
                <w:noProof/>
              </w:rPr>
              <w:t>Household Income by Race and Ethnicity</w:t>
            </w:r>
            <w:r>
              <w:rPr>
                <w:noProof/>
                <w:webHidden/>
              </w:rPr>
              <w:tab/>
            </w:r>
            <w:r>
              <w:rPr>
                <w:noProof/>
                <w:webHidden/>
              </w:rPr>
              <w:fldChar w:fldCharType="begin"/>
            </w:r>
            <w:r>
              <w:rPr>
                <w:noProof/>
                <w:webHidden/>
              </w:rPr>
              <w:instrText xml:space="preserve"> PAGEREF _Toc184062970 \h </w:instrText>
            </w:r>
            <w:r>
              <w:rPr>
                <w:noProof/>
                <w:webHidden/>
              </w:rPr>
            </w:r>
            <w:r>
              <w:rPr>
                <w:noProof/>
                <w:webHidden/>
              </w:rPr>
              <w:fldChar w:fldCharType="separate"/>
            </w:r>
            <w:r w:rsidR="00C008C3">
              <w:rPr>
                <w:noProof/>
                <w:webHidden/>
              </w:rPr>
              <w:t>42</w:t>
            </w:r>
            <w:r>
              <w:rPr>
                <w:noProof/>
                <w:webHidden/>
              </w:rPr>
              <w:fldChar w:fldCharType="end"/>
            </w:r>
          </w:hyperlink>
        </w:p>
        <w:p w14:paraId="28882AB8" w14:textId="327CB0BA" w:rsidR="00404C94" w:rsidRDefault="00404C94">
          <w:pPr>
            <w:pStyle w:val="TOC3"/>
            <w:tabs>
              <w:tab w:val="right" w:leader="dot" w:pos="9350"/>
            </w:tabs>
            <w:rPr>
              <w:rFonts w:asciiTheme="minorHAnsi" w:eastAsiaTheme="minorEastAsia" w:hAnsiTheme="minorHAnsi" w:cstheme="minorBidi"/>
              <w:i w:val="0"/>
              <w:iCs w:val="0"/>
              <w:noProof/>
              <w:kern w:val="2"/>
              <w:sz w:val="24"/>
              <w:szCs w:val="24"/>
              <w14:ligatures w14:val="standardContextual"/>
            </w:rPr>
          </w:pPr>
          <w:hyperlink w:anchor="_Toc184062971" w:history="1">
            <w:r w:rsidRPr="00F832AD">
              <w:rPr>
                <w:rStyle w:val="Hyperlink"/>
                <w:rFonts w:eastAsiaTheme="majorEastAsia"/>
                <w:noProof/>
              </w:rPr>
              <w:t>Poverty</w:t>
            </w:r>
            <w:r>
              <w:rPr>
                <w:noProof/>
                <w:webHidden/>
              </w:rPr>
              <w:tab/>
            </w:r>
            <w:r>
              <w:rPr>
                <w:noProof/>
                <w:webHidden/>
              </w:rPr>
              <w:fldChar w:fldCharType="begin"/>
            </w:r>
            <w:r>
              <w:rPr>
                <w:noProof/>
                <w:webHidden/>
              </w:rPr>
              <w:instrText xml:space="preserve"> PAGEREF _Toc184062971 \h </w:instrText>
            </w:r>
            <w:r>
              <w:rPr>
                <w:noProof/>
                <w:webHidden/>
              </w:rPr>
            </w:r>
            <w:r>
              <w:rPr>
                <w:noProof/>
                <w:webHidden/>
              </w:rPr>
              <w:fldChar w:fldCharType="separate"/>
            </w:r>
            <w:r w:rsidR="00C008C3">
              <w:rPr>
                <w:noProof/>
                <w:webHidden/>
              </w:rPr>
              <w:t>43</w:t>
            </w:r>
            <w:r>
              <w:rPr>
                <w:noProof/>
                <w:webHidden/>
              </w:rPr>
              <w:fldChar w:fldCharType="end"/>
            </w:r>
          </w:hyperlink>
        </w:p>
        <w:p w14:paraId="0ADBA71E" w14:textId="06B82CDF" w:rsidR="00404C94" w:rsidRDefault="00404C94">
          <w:pPr>
            <w:pStyle w:val="TOC3"/>
            <w:tabs>
              <w:tab w:val="right" w:leader="dot" w:pos="9350"/>
            </w:tabs>
            <w:rPr>
              <w:rFonts w:asciiTheme="minorHAnsi" w:eastAsiaTheme="minorEastAsia" w:hAnsiTheme="minorHAnsi" w:cstheme="minorBidi"/>
              <w:i w:val="0"/>
              <w:iCs w:val="0"/>
              <w:noProof/>
              <w:kern w:val="2"/>
              <w:sz w:val="24"/>
              <w:szCs w:val="24"/>
              <w14:ligatures w14:val="standardContextual"/>
            </w:rPr>
          </w:pPr>
          <w:hyperlink w:anchor="_Toc184062972" w:history="1">
            <w:r w:rsidRPr="00F832AD">
              <w:rPr>
                <w:rStyle w:val="Hyperlink"/>
                <w:rFonts w:eastAsiaTheme="majorEastAsia"/>
                <w:noProof/>
              </w:rPr>
              <w:t>Households with Incomes Less than $25,000</w:t>
            </w:r>
            <w:r>
              <w:rPr>
                <w:noProof/>
                <w:webHidden/>
              </w:rPr>
              <w:tab/>
            </w:r>
            <w:r>
              <w:rPr>
                <w:noProof/>
                <w:webHidden/>
              </w:rPr>
              <w:fldChar w:fldCharType="begin"/>
            </w:r>
            <w:r>
              <w:rPr>
                <w:noProof/>
                <w:webHidden/>
              </w:rPr>
              <w:instrText xml:space="preserve"> PAGEREF _Toc184062972 \h </w:instrText>
            </w:r>
            <w:r>
              <w:rPr>
                <w:noProof/>
                <w:webHidden/>
              </w:rPr>
            </w:r>
            <w:r>
              <w:rPr>
                <w:noProof/>
                <w:webHidden/>
              </w:rPr>
              <w:fldChar w:fldCharType="separate"/>
            </w:r>
            <w:r w:rsidR="00C008C3">
              <w:rPr>
                <w:noProof/>
                <w:webHidden/>
              </w:rPr>
              <w:t>44</w:t>
            </w:r>
            <w:r>
              <w:rPr>
                <w:noProof/>
                <w:webHidden/>
              </w:rPr>
              <w:fldChar w:fldCharType="end"/>
            </w:r>
          </w:hyperlink>
        </w:p>
        <w:p w14:paraId="27A6EE4F" w14:textId="66AFFBFA" w:rsidR="00404C94" w:rsidRDefault="00404C94">
          <w:pPr>
            <w:pStyle w:val="TOC1"/>
            <w:rPr>
              <w:rFonts w:asciiTheme="minorHAnsi" w:eastAsiaTheme="minorEastAsia" w:hAnsiTheme="minorHAnsi" w:cstheme="minorBidi"/>
              <w:b w:val="0"/>
              <w:bCs w:val="0"/>
              <w:caps w:val="0"/>
              <w:noProof/>
              <w:kern w:val="2"/>
              <w:sz w:val="24"/>
              <w:szCs w:val="24"/>
              <w14:ligatures w14:val="standardContextual"/>
            </w:rPr>
          </w:pPr>
          <w:hyperlink w:anchor="_Toc184062973" w:history="1">
            <w:r w:rsidRPr="00F832AD">
              <w:rPr>
                <w:rStyle w:val="Hyperlink"/>
                <w:rFonts w:eastAsiaTheme="majorEastAsia"/>
                <w:noProof/>
              </w:rPr>
              <w:t>Section 3: Housing Profile</w:t>
            </w:r>
            <w:r>
              <w:rPr>
                <w:noProof/>
                <w:webHidden/>
              </w:rPr>
              <w:tab/>
            </w:r>
            <w:r>
              <w:rPr>
                <w:noProof/>
                <w:webHidden/>
              </w:rPr>
              <w:fldChar w:fldCharType="begin"/>
            </w:r>
            <w:r>
              <w:rPr>
                <w:noProof/>
                <w:webHidden/>
              </w:rPr>
              <w:instrText xml:space="preserve"> PAGEREF _Toc184062973 \h </w:instrText>
            </w:r>
            <w:r>
              <w:rPr>
                <w:noProof/>
                <w:webHidden/>
              </w:rPr>
            </w:r>
            <w:r>
              <w:rPr>
                <w:noProof/>
                <w:webHidden/>
              </w:rPr>
              <w:fldChar w:fldCharType="separate"/>
            </w:r>
            <w:r w:rsidR="00C008C3">
              <w:rPr>
                <w:noProof/>
                <w:webHidden/>
              </w:rPr>
              <w:t>45</w:t>
            </w:r>
            <w:r>
              <w:rPr>
                <w:noProof/>
                <w:webHidden/>
              </w:rPr>
              <w:fldChar w:fldCharType="end"/>
            </w:r>
          </w:hyperlink>
        </w:p>
        <w:p w14:paraId="4A112052" w14:textId="4823ECE8" w:rsidR="00404C94" w:rsidRDefault="00404C94">
          <w:pPr>
            <w:pStyle w:val="TOC2"/>
            <w:tabs>
              <w:tab w:val="right" w:leader="dot" w:pos="9350"/>
            </w:tabs>
            <w:rPr>
              <w:rFonts w:asciiTheme="minorHAnsi" w:eastAsiaTheme="minorEastAsia" w:hAnsiTheme="minorHAnsi" w:cstheme="minorBidi"/>
              <w:b w:val="0"/>
              <w:noProof/>
              <w:kern w:val="2"/>
              <w:sz w:val="24"/>
              <w:szCs w:val="24"/>
              <w14:ligatures w14:val="standardContextual"/>
            </w:rPr>
          </w:pPr>
          <w:hyperlink w:anchor="_Toc184062974" w:history="1">
            <w:r w:rsidRPr="00F832AD">
              <w:rPr>
                <w:rStyle w:val="Hyperlink"/>
                <w:rFonts w:eastAsiaTheme="majorEastAsia"/>
                <w:noProof/>
              </w:rPr>
              <w:t>Housing Stock</w:t>
            </w:r>
            <w:r>
              <w:rPr>
                <w:noProof/>
                <w:webHidden/>
              </w:rPr>
              <w:tab/>
            </w:r>
            <w:r>
              <w:rPr>
                <w:noProof/>
                <w:webHidden/>
              </w:rPr>
              <w:fldChar w:fldCharType="begin"/>
            </w:r>
            <w:r>
              <w:rPr>
                <w:noProof/>
                <w:webHidden/>
              </w:rPr>
              <w:instrText xml:space="preserve"> PAGEREF _Toc184062974 \h </w:instrText>
            </w:r>
            <w:r>
              <w:rPr>
                <w:noProof/>
                <w:webHidden/>
              </w:rPr>
            </w:r>
            <w:r>
              <w:rPr>
                <w:noProof/>
                <w:webHidden/>
              </w:rPr>
              <w:fldChar w:fldCharType="separate"/>
            </w:r>
            <w:r w:rsidR="00C008C3">
              <w:rPr>
                <w:noProof/>
                <w:webHidden/>
              </w:rPr>
              <w:t>45</w:t>
            </w:r>
            <w:r>
              <w:rPr>
                <w:noProof/>
                <w:webHidden/>
              </w:rPr>
              <w:fldChar w:fldCharType="end"/>
            </w:r>
          </w:hyperlink>
        </w:p>
        <w:p w14:paraId="0E11B88B" w14:textId="4CBA8C7B" w:rsidR="00404C94" w:rsidRDefault="00404C94">
          <w:pPr>
            <w:pStyle w:val="TOC3"/>
            <w:tabs>
              <w:tab w:val="right" w:leader="dot" w:pos="9350"/>
            </w:tabs>
            <w:rPr>
              <w:rFonts w:asciiTheme="minorHAnsi" w:eastAsiaTheme="minorEastAsia" w:hAnsiTheme="minorHAnsi" w:cstheme="minorBidi"/>
              <w:i w:val="0"/>
              <w:iCs w:val="0"/>
              <w:noProof/>
              <w:kern w:val="2"/>
              <w:sz w:val="24"/>
              <w:szCs w:val="24"/>
              <w14:ligatures w14:val="standardContextual"/>
            </w:rPr>
          </w:pPr>
          <w:hyperlink w:anchor="_Toc184062975" w:history="1">
            <w:r w:rsidRPr="00F832AD">
              <w:rPr>
                <w:rStyle w:val="Hyperlink"/>
                <w:rFonts w:eastAsiaTheme="majorEastAsia"/>
                <w:noProof/>
              </w:rPr>
              <w:t>Property Type</w:t>
            </w:r>
            <w:r>
              <w:rPr>
                <w:noProof/>
                <w:webHidden/>
              </w:rPr>
              <w:tab/>
            </w:r>
            <w:r>
              <w:rPr>
                <w:noProof/>
                <w:webHidden/>
              </w:rPr>
              <w:fldChar w:fldCharType="begin"/>
            </w:r>
            <w:r>
              <w:rPr>
                <w:noProof/>
                <w:webHidden/>
              </w:rPr>
              <w:instrText xml:space="preserve"> PAGEREF _Toc184062975 \h </w:instrText>
            </w:r>
            <w:r>
              <w:rPr>
                <w:noProof/>
                <w:webHidden/>
              </w:rPr>
            </w:r>
            <w:r>
              <w:rPr>
                <w:noProof/>
                <w:webHidden/>
              </w:rPr>
              <w:fldChar w:fldCharType="separate"/>
            </w:r>
            <w:r w:rsidR="00C008C3">
              <w:rPr>
                <w:noProof/>
                <w:webHidden/>
              </w:rPr>
              <w:t>45</w:t>
            </w:r>
            <w:r>
              <w:rPr>
                <w:noProof/>
                <w:webHidden/>
              </w:rPr>
              <w:fldChar w:fldCharType="end"/>
            </w:r>
          </w:hyperlink>
        </w:p>
        <w:p w14:paraId="58E15C4D" w14:textId="080D22D1" w:rsidR="00404C94" w:rsidRDefault="00404C94">
          <w:pPr>
            <w:pStyle w:val="TOC3"/>
            <w:tabs>
              <w:tab w:val="right" w:leader="dot" w:pos="9350"/>
            </w:tabs>
            <w:rPr>
              <w:rFonts w:asciiTheme="minorHAnsi" w:eastAsiaTheme="minorEastAsia" w:hAnsiTheme="minorHAnsi" w:cstheme="minorBidi"/>
              <w:i w:val="0"/>
              <w:iCs w:val="0"/>
              <w:noProof/>
              <w:kern w:val="2"/>
              <w:sz w:val="24"/>
              <w:szCs w:val="24"/>
              <w14:ligatures w14:val="standardContextual"/>
            </w:rPr>
          </w:pPr>
          <w:hyperlink w:anchor="_Toc184062976" w:history="1">
            <w:r w:rsidRPr="00F832AD">
              <w:rPr>
                <w:rStyle w:val="Hyperlink"/>
                <w:rFonts w:eastAsiaTheme="majorEastAsia"/>
                <w:noProof/>
              </w:rPr>
              <w:t>Middle Housing Obstacles</w:t>
            </w:r>
            <w:r>
              <w:rPr>
                <w:noProof/>
                <w:webHidden/>
              </w:rPr>
              <w:tab/>
            </w:r>
            <w:r>
              <w:rPr>
                <w:noProof/>
                <w:webHidden/>
              </w:rPr>
              <w:fldChar w:fldCharType="begin"/>
            </w:r>
            <w:r>
              <w:rPr>
                <w:noProof/>
                <w:webHidden/>
              </w:rPr>
              <w:instrText xml:space="preserve"> PAGEREF _Toc184062976 \h </w:instrText>
            </w:r>
            <w:r>
              <w:rPr>
                <w:noProof/>
                <w:webHidden/>
              </w:rPr>
            </w:r>
            <w:r>
              <w:rPr>
                <w:noProof/>
                <w:webHidden/>
              </w:rPr>
              <w:fldChar w:fldCharType="separate"/>
            </w:r>
            <w:r w:rsidR="00C008C3">
              <w:rPr>
                <w:noProof/>
                <w:webHidden/>
              </w:rPr>
              <w:t>46</w:t>
            </w:r>
            <w:r>
              <w:rPr>
                <w:noProof/>
                <w:webHidden/>
              </w:rPr>
              <w:fldChar w:fldCharType="end"/>
            </w:r>
          </w:hyperlink>
        </w:p>
        <w:p w14:paraId="589ECB77" w14:textId="67C5A71E" w:rsidR="00404C94" w:rsidRDefault="00404C94">
          <w:pPr>
            <w:pStyle w:val="TOC3"/>
            <w:tabs>
              <w:tab w:val="right" w:leader="dot" w:pos="9350"/>
            </w:tabs>
            <w:rPr>
              <w:rFonts w:asciiTheme="minorHAnsi" w:eastAsiaTheme="minorEastAsia" w:hAnsiTheme="minorHAnsi" w:cstheme="minorBidi"/>
              <w:i w:val="0"/>
              <w:iCs w:val="0"/>
              <w:noProof/>
              <w:kern w:val="2"/>
              <w:sz w:val="24"/>
              <w:szCs w:val="24"/>
              <w14:ligatures w14:val="standardContextual"/>
            </w:rPr>
          </w:pPr>
          <w:hyperlink w:anchor="_Toc184062977" w:history="1">
            <w:r w:rsidRPr="00F832AD">
              <w:rPr>
                <w:rStyle w:val="Hyperlink"/>
                <w:rFonts w:eastAsiaTheme="majorEastAsia"/>
                <w:noProof/>
              </w:rPr>
              <w:t>Unit Sizes</w:t>
            </w:r>
            <w:r>
              <w:rPr>
                <w:noProof/>
                <w:webHidden/>
              </w:rPr>
              <w:tab/>
            </w:r>
            <w:r>
              <w:rPr>
                <w:noProof/>
                <w:webHidden/>
              </w:rPr>
              <w:fldChar w:fldCharType="begin"/>
            </w:r>
            <w:r>
              <w:rPr>
                <w:noProof/>
                <w:webHidden/>
              </w:rPr>
              <w:instrText xml:space="preserve"> PAGEREF _Toc184062977 \h </w:instrText>
            </w:r>
            <w:r>
              <w:rPr>
                <w:noProof/>
                <w:webHidden/>
              </w:rPr>
            </w:r>
            <w:r>
              <w:rPr>
                <w:noProof/>
                <w:webHidden/>
              </w:rPr>
              <w:fldChar w:fldCharType="separate"/>
            </w:r>
            <w:r w:rsidR="00C008C3">
              <w:rPr>
                <w:noProof/>
                <w:webHidden/>
              </w:rPr>
              <w:t>47</w:t>
            </w:r>
            <w:r>
              <w:rPr>
                <w:noProof/>
                <w:webHidden/>
              </w:rPr>
              <w:fldChar w:fldCharType="end"/>
            </w:r>
          </w:hyperlink>
        </w:p>
        <w:p w14:paraId="5EF077BC" w14:textId="08597DC7" w:rsidR="00404C94" w:rsidRDefault="00404C94">
          <w:pPr>
            <w:pStyle w:val="TOC3"/>
            <w:tabs>
              <w:tab w:val="right" w:leader="dot" w:pos="9350"/>
            </w:tabs>
            <w:rPr>
              <w:rFonts w:asciiTheme="minorHAnsi" w:eastAsiaTheme="minorEastAsia" w:hAnsiTheme="minorHAnsi" w:cstheme="minorBidi"/>
              <w:i w:val="0"/>
              <w:iCs w:val="0"/>
              <w:noProof/>
              <w:kern w:val="2"/>
              <w:sz w:val="24"/>
              <w:szCs w:val="24"/>
              <w14:ligatures w14:val="standardContextual"/>
            </w:rPr>
          </w:pPr>
          <w:hyperlink w:anchor="_Toc184062978" w:history="1">
            <w:r w:rsidRPr="00F832AD">
              <w:rPr>
                <w:rStyle w:val="Hyperlink"/>
                <w:rFonts w:eastAsiaTheme="majorEastAsia"/>
                <w:noProof/>
              </w:rPr>
              <w:t>Age of Housing</w:t>
            </w:r>
            <w:r>
              <w:rPr>
                <w:noProof/>
                <w:webHidden/>
              </w:rPr>
              <w:tab/>
            </w:r>
            <w:r>
              <w:rPr>
                <w:noProof/>
                <w:webHidden/>
              </w:rPr>
              <w:fldChar w:fldCharType="begin"/>
            </w:r>
            <w:r>
              <w:rPr>
                <w:noProof/>
                <w:webHidden/>
              </w:rPr>
              <w:instrText xml:space="preserve"> PAGEREF _Toc184062978 \h </w:instrText>
            </w:r>
            <w:r>
              <w:rPr>
                <w:noProof/>
                <w:webHidden/>
              </w:rPr>
            </w:r>
            <w:r>
              <w:rPr>
                <w:noProof/>
                <w:webHidden/>
              </w:rPr>
              <w:fldChar w:fldCharType="separate"/>
            </w:r>
            <w:r w:rsidR="00C008C3">
              <w:rPr>
                <w:noProof/>
                <w:webHidden/>
              </w:rPr>
              <w:t>49</w:t>
            </w:r>
            <w:r>
              <w:rPr>
                <w:noProof/>
                <w:webHidden/>
              </w:rPr>
              <w:fldChar w:fldCharType="end"/>
            </w:r>
          </w:hyperlink>
        </w:p>
        <w:p w14:paraId="4A2E4987" w14:textId="2B1216CF" w:rsidR="00404C94" w:rsidRDefault="00404C94">
          <w:pPr>
            <w:pStyle w:val="TOC2"/>
            <w:tabs>
              <w:tab w:val="right" w:leader="dot" w:pos="9350"/>
            </w:tabs>
            <w:rPr>
              <w:rFonts w:asciiTheme="minorHAnsi" w:eastAsiaTheme="minorEastAsia" w:hAnsiTheme="minorHAnsi" w:cstheme="minorBidi"/>
              <w:b w:val="0"/>
              <w:noProof/>
              <w:kern w:val="2"/>
              <w:sz w:val="24"/>
              <w:szCs w:val="24"/>
              <w14:ligatures w14:val="standardContextual"/>
            </w:rPr>
          </w:pPr>
          <w:hyperlink w:anchor="_Toc184062979" w:history="1">
            <w:r w:rsidRPr="00F832AD">
              <w:rPr>
                <w:rStyle w:val="Hyperlink"/>
                <w:rFonts w:eastAsiaTheme="majorEastAsia"/>
                <w:noProof/>
              </w:rPr>
              <w:t>Additional Housing Types</w:t>
            </w:r>
            <w:r>
              <w:rPr>
                <w:noProof/>
                <w:webHidden/>
              </w:rPr>
              <w:tab/>
            </w:r>
            <w:r>
              <w:rPr>
                <w:noProof/>
                <w:webHidden/>
              </w:rPr>
              <w:fldChar w:fldCharType="begin"/>
            </w:r>
            <w:r>
              <w:rPr>
                <w:noProof/>
                <w:webHidden/>
              </w:rPr>
              <w:instrText xml:space="preserve"> PAGEREF _Toc184062979 \h </w:instrText>
            </w:r>
            <w:r>
              <w:rPr>
                <w:noProof/>
                <w:webHidden/>
              </w:rPr>
            </w:r>
            <w:r>
              <w:rPr>
                <w:noProof/>
                <w:webHidden/>
              </w:rPr>
              <w:fldChar w:fldCharType="separate"/>
            </w:r>
            <w:r w:rsidR="00C008C3">
              <w:rPr>
                <w:noProof/>
                <w:webHidden/>
              </w:rPr>
              <w:t>51</w:t>
            </w:r>
            <w:r>
              <w:rPr>
                <w:noProof/>
                <w:webHidden/>
              </w:rPr>
              <w:fldChar w:fldCharType="end"/>
            </w:r>
          </w:hyperlink>
        </w:p>
        <w:p w14:paraId="6CC79EE6" w14:textId="122D9E72" w:rsidR="00404C94" w:rsidRDefault="00404C94">
          <w:pPr>
            <w:pStyle w:val="TOC3"/>
            <w:tabs>
              <w:tab w:val="right" w:leader="dot" w:pos="9350"/>
            </w:tabs>
            <w:rPr>
              <w:rFonts w:asciiTheme="minorHAnsi" w:eastAsiaTheme="minorEastAsia" w:hAnsiTheme="minorHAnsi" w:cstheme="minorBidi"/>
              <w:i w:val="0"/>
              <w:iCs w:val="0"/>
              <w:noProof/>
              <w:kern w:val="2"/>
              <w:sz w:val="24"/>
              <w:szCs w:val="24"/>
              <w14:ligatures w14:val="standardContextual"/>
            </w:rPr>
          </w:pPr>
          <w:hyperlink w:anchor="_Toc184062980" w:history="1">
            <w:r w:rsidRPr="00F832AD">
              <w:rPr>
                <w:rStyle w:val="Hyperlink"/>
                <w:rFonts w:eastAsiaTheme="majorEastAsia"/>
                <w:noProof/>
              </w:rPr>
              <w:t>Senior Living Options</w:t>
            </w:r>
            <w:r>
              <w:rPr>
                <w:noProof/>
                <w:webHidden/>
              </w:rPr>
              <w:tab/>
            </w:r>
            <w:r>
              <w:rPr>
                <w:noProof/>
                <w:webHidden/>
              </w:rPr>
              <w:fldChar w:fldCharType="begin"/>
            </w:r>
            <w:r>
              <w:rPr>
                <w:noProof/>
                <w:webHidden/>
              </w:rPr>
              <w:instrText xml:space="preserve"> PAGEREF _Toc184062980 \h </w:instrText>
            </w:r>
            <w:r>
              <w:rPr>
                <w:noProof/>
                <w:webHidden/>
              </w:rPr>
            </w:r>
            <w:r>
              <w:rPr>
                <w:noProof/>
                <w:webHidden/>
              </w:rPr>
              <w:fldChar w:fldCharType="separate"/>
            </w:r>
            <w:r w:rsidR="00C008C3">
              <w:rPr>
                <w:noProof/>
                <w:webHidden/>
              </w:rPr>
              <w:t>51</w:t>
            </w:r>
            <w:r>
              <w:rPr>
                <w:noProof/>
                <w:webHidden/>
              </w:rPr>
              <w:fldChar w:fldCharType="end"/>
            </w:r>
          </w:hyperlink>
        </w:p>
        <w:p w14:paraId="4127DC1C" w14:textId="38A0160D" w:rsidR="00404C94" w:rsidRDefault="00404C94">
          <w:pPr>
            <w:pStyle w:val="TOC3"/>
            <w:tabs>
              <w:tab w:val="right" w:leader="dot" w:pos="9350"/>
            </w:tabs>
            <w:rPr>
              <w:rFonts w:asciiTheme="minorHAnsi" w:eastAsiaTheme="minorEastAsia" w:hAnsiTheme="minorHAnsi" w:cstheme="minorBidi"/>
              <w:i w:val="0"/>
              <w:iCs w:val="0"/>
              <w:noProof/>
              <w:kern w:val="2"/>
              <w:sz w:val="24"/>
              <w:szCs w:val="24"/>
              <w14:ligatures w14:val="standardContextual"/>
            </w:rPr>
          </w:pPr>
          <w:hyperlink w:anchor="_Toc184062981" w:history="1">
            <w:r w:rsidRPr="00F832AD">
              <w:rPr>
                <w:rStyle w:val="Hyperlink"/>
                <w:rFonts w:eastAsiaTheme="majorEastAsia"/>
                <w:noProof/>
              </w:rPr>
              <w:t>Accessory Dwelling Units (ADUs)</w:t>
            </w:r>
            <w:r>
              <w:rPr>
                <w:noProof/>
                <w:webHidden/>
              </w:rPr>
              <w:tab/>
            </w:r>
            <w:r>
              <w:rPr>
                <w:noProof/>
                <w:webHidden/>
              </w:rPr>
              <w:fldChar w:fldCharType="begin"/>
            </w:r>
            <w:r>
              <w:rPr>
                <w:noProof/>
                <w:webHidden/>
              </w:rPr>
              <w:instrText xml:space="preserve"> PAGEREF _Toc184062981 \h </w:instrText>
            </w:r>
            <w:r>
              <w:rPr>
                <w:noProof/>
                <w:webHidden/>
              </w:rPr>
            </w:r>
            <w:r>
              <w:rPr>
                <w:noProof/>
                <w:webHidden/>
              </w:rPr>
              <w:fldChar w:fldCharType="separate"/>
            </w:r>
            <w:r w:rsidR="00C008C3">
              <w:rPr>
                <w:noProof/>
                <w:webHidden/>
              </w:rPr>
              <w:t>53</w:t>
            </w:r>
            <w:r>
              <w:rPr>
                <w:noProof/>
                <w:webHidden/>
              </w:rPr>
              <w:fldChar w:fldCharType="end"/>
            </w:r>
          </w:hyperlink>
        </w:p>
        <w:p w14:paraId="3133F012" w14:textId="2E0AF268" w:rsidR="00404C94" w:rsidRDefault="00404C94">
          <w:pPr>
            <w:pStyle w:val="TOC3"/>
            <w:tabs>
              <w:tab w:val="right" w:leader="dot" w:pos="9350"/>
            </w:tabs>
            <w:rPr>
              <w:rFonts w:asciiTheme="minorHAnsi" w:eastAsiaTheme="minorEastAsia" w:hAnsiTheme="minorHAnsi" w:cstheme="minorBidi"/>
              <w:i w:val="0"/>
              <w:iCs w:val="0"/>
              <w:noProof/>
              <w:kern w:val="2"/>
              <w:sz w:val="24"/>
              <w:szCs w:val="24"/>
              <w14:ligatures w14:val="standardContextual"/>
            </w:rPr>
          </w:pPr>
          <w:hyperlink w:anchor="_Toc184062982" w:history="1">
            <w:r w:rsidRPr="00F832AD">
              <w:rPr>
                <w:rStyle w:val="Hyperlink"/>
                <w:rFonts w:eastAsiaTheme="majorEastAsia"/>
                <w:noProof/>
              </w:rPr>
              <w:t>Tiny/Micro Homes and Communities</w:t>
            </w:r>
            <w:r>
              <w:rPr>
                <w:noProof/>
                <w:webHidden/>
              </w:rPr>
              <w:tab/>
            </w:r>
            <w:r>
              <w:rPr>
                <w:noProof/>
                <w:webHidden/>
              </w:rPr>
              <w:fldChar w:fldCharType="begin"/>
            </w:r>
            <w:r>
              <w:rPr>
                <w:noProof/>
                <w:webHidden/>
              </w:rPr>
              <w:instrText xml:space="preserve"> PAGEREF _Toc184062982 \h </w:instrText>
            </w:r>
            <w:r>
              <w:rPr>
                <w:noProof/>
                <w:webHidden/>
              </w:rPr>
            </w:r>
            <w:r>
              <w:rPr>
                <w:noProof/>
                <w:webHidden/>
              </w:rPr>
              <w:fldChar w:fldCharType="separate"/>
            </w:r>
            <w:r w:rsidR="00C008C3">
              <w:rPr>
                <w:noProof/>
                <w:webHidden/>
              </w:rPr>
              <w:t>53</w:t>
            </w:r>
            <w:r>
              <w:rPr>
                <w:noProof/>
                <w:webHidden/>
              </w:rPr>
              <w:fldChar w:fldCharType="end"/>
            </w:r>
          </w:hyperlink>
        </w:p>
        <w:p w14:paraId="308DAA79" w14:textId="71C2ADA5" w:rsidR="00404C94" w:rsidRDefault="00404C94">
          <w:pPr>
            <w:pStyle w:val="TOC3"/>
            <w:tabs>
              <w:tab w:val="right" w:leader="dot" w:pos="9350"/>
            </w:tabs>
            <w:rPr>
              <w:rFonts w:asciiTheme="minorHAnsi" w:eastAsiaTheme="minorEastAsia" w:hAnsiTheme="minorHAnsi" w:cstheme="minorBidi"/>
              <w:i w:val="0"/>
              <w:iCs w:val="0"/>
              <w:noProof/>
              <w:kern w:val="2"/>
              <w:sz w:val="24"/>
              <w:szCs w:val="24"/>
              <w14:ligatures w14:val="standardContextual"/>
            </w:rPr>
          </w:pPr>
          <w:hyperlink w:anchor="_Toc184062983" w:history="1">
            <w:r w:rsidRPr="00F832AD">
              <w:rPr>
                <w:rStyle w:val="Hyperlink"/>
                <w:rFonts w:eastAsiaTheme="majorEastAsia"/>
                <w:noProof/>
              </w:rPr>
              <w:t>Manufactured Homes</w:t>
            </w:r>
            <w:r>
              <w:rPr>
                <w:noProof/>
                <w:webHidden/>
              </w:rPr>
              <w:tab/>
            </w:r>
            <w:r>
              <w:rPr>
                <w:noProof/>
                <w:webHidden/>
              </w:rPr>
              <w:fldChar w:fldCharType="begin"/>
            </w:r>
            <w:r>
              <w:rPr>
                <w:noProof/>
                <w:webHidden/>
              </w:rPr>
              <w:instrText xml:space="preserve"> PAGEREF _Toc184062983 \h </w:instrText>
            </w:r>
            <w:r>
              <w:rPr>
                <w:noProof/>
                <w:webHidden/>
              </w:rPr>
            </w:r>
            <w:r>
              <w:rPr>
                <w:noProof/>
                <w:webHidden/>
              </w:rPr>
              <w:fldChar w:fldCharType="separate"/>
            </w:r>
            <w:r w:rsidR="00C008C3">
              <w:rPr>
                <w:noProof/>
                <w:webHidden/>
              </w:rPr>
              <w:t>54</w:t>
            </w:r>
            <w:r>
              <w:rPr>
                <w:noProof/>
                <w:webHidden/>
              </w:rPr>
              <w:fldChar w:fldCharType="end"/>
            </w:r>
          </w:hyperlink>
        </w:p>
        <w:p w14:paraId="45D1A5D2" w14:textId="2D43E33A" w:rsidR="00404C94" w:rsidRDefault="00404C94">
          <w:pPr>
            <w:pStyle w:val="TOC3"/>
            <w:tabs>
              <w:tab w:val="right" w:leader="dot" w:pos="9350"/>
            </w:tabs>
            <w:rPr>
              <w:rFonts w:asciiTheme="minorHAnsi" w:eastAsiaTheme="minorEastAsia" w:hAnsiTheme="minorHAnsi" w:cstheme="minorBidi"/>
              <w:i w:val="0"/>
              <w:iCs w:val="0"/>
              <w:noProof/>
              <w:kern w:val="2"/>
              <w:sz w:val="24"/>
              <w:szCs w:val="24"/>
              <w14:ligatures w14:val="standardContextual"/>
            </w:rPr>
          </w:pPr>
          <w:hyperlink w:anchor="_Toc184062984" w:history="1">
            <w:r w:rsidRPr="00F832AD">
              <w:rPr>
                <w:rStyle w:val="Hyperlink"/>
                <w:rFonts w:eastAsiaTheme="majorEastAsia"/>
                <w:noProof/>
              </w:rPr>
              <w:t>Mobile Homes</w:t>
            </w:r>
            <w:r>
              <w:rPr>
                <w:noProof/>
                <w:webHidden/>
              </w:rPr>
              <w:tab/>
            </w:r>
            <w:r>
              <w:rPr>
                <w:noProof/>
                <w:webHidden/>
              </w:rPr>
              <w:fldChar w:fldCharType="begin"/>
            </w:r>
            <w:r>
              <w:rPr>
                <w:noProof/>
                <w:webHidden/>
              </w:rPr>
              <w:instrText xml:space="preserve"> PAGEREF _Toc184062984 \h </w:instrText>
            </w:r>
            <w:r>
              <w:rPr>
                <w:noProof/>
                <w:webHidden/>
              </w:rPr>
            </w:r>
            <w:r>
              <w:rPr>
                <w:noProof/>
                <w:webHidden/>
              </w:rPr>
              <w:fldChar w:fldCharType="separate"/>
            </w:r>
            <w:r w:rsidR="00C008C3">
              <w:rPr>
                <w:noProof/>
                <w:webHidden/>
              </w:rPr>
              <w:t>54</w:t>
            </w:r>
            <w:r>
              <w:rPr>
                <w:noProof/>
                <w:webHidden/>
              </w:rPr>
              <w:fldChar w:fldCharType="end"/>
            </w:r>
          </w:hyperlink>
        </w:p>
        <w:p w14:paraId="16D3362B" w14:textId="2A1B3C8D" w:rsidR="00404C94" w:rsidRDefault="00404C94">
          <w:pPr>
            <w:pStyle w:val="TOC2"/>
            <w:tabs>
              <w:tab w:val="right" w:leader="dot" w:pos="9350"/>
            </w:tabs>
            <w:rPr>
              <w:rFonts w:asciiTheme="minorHAnsi" w:eastAsiaTheme="minorEastAsia" w:hAnsiTheme="minorHAnsi" w:cstheme="minorBidi"/>
              <w:b w:val="0"/>
              <w:noProof/>
              <w:kern w:val="2"/>
              <w:sz w:val="24"/>
              <w:szCs w:val="24"/>
              <w14:ligatures w14:val="standardContextual"/>
            </w:rPr>
          </w:pPr>
          <w:hyperlink w:anchor="_Toc184062985" w:history="1">
            <w:r w:rsidRPr="00F832AD">
              <w:rPr>
                <w:rStyle w:val="Hyperlink"/>
                <w:rFonts w:eastAsiaTheme="majorEastAsia"/>
                <w:noProof/>
              </w:rPr>
              <w:t>Housing Occupancy Development</w:t>
            </w:r>
            <w:r>
              <w:rPr>
                <w:noProof/>
                <w:webHidden/>
              </w:rPr>
              <w:tab/>
            </w:r>
            <w:r>
              <w:rPr>
                <w:noProof/>
                <w:webHidden/>
              </w:rPr>
              <w:fldChar w:fldCharType="begin"/>
            </w:r>
            <w:r>
              <w:rPr>
                <w:noProof/>
                <w:webHidden/>
              </w:rPr>
              <w:instrText xml:space="preserve"> PAGEREF _Toc184062985 \h </w:instrText>
            </w:r>
            <w:r>
              <w:rPr>
                <w:noProof/>
                <w:webHidden/>
              </w:rPr>
            </w:r>
            <w:r>
              <w:rPr>
                <w:noProof/>
                <w:webHidden/>
              </w:rPr>
              <w:fldChar w:fldCharType="separate"/>
            </w:r>
            <w:r w:rsidR="00C008C3">
              <w:rPr>
                <w:noProof/>
                <w:webHidden/>
              </w:rPr>
              <w:t>57</w:t>
            </w:r>
            <w:r>
              <w:rPr>
                <w:noProof/>
                <w:webHidden/>
              </w:rPr>
              <w:fldChar w:fldCharType="end"/>
            </w:r>
          </w:hyperlink>
        </w:p>
        <w:p w14:paraId="3FD1D109" w14:textId="6E777814" w:rsidR="00404C94" w:rsidRDefault="00404C94">
          <w:pPr>
            <w:pStyle w:val="TOC3"/>
            <w:tabs>
              <w:tab w:val="right" w:leader="dot" w:pos="9350"/>
            </w:tabs>
            <w:rPr>
              <w:rFonts w:asciiTheme="minorHAnsi" w:eastAsiaTheme="minorEastAsia" w:hAnsiTheme="minorHAnsi" w:cstheme="minorBidi"/>
              <w:i w:val="0"/>
              <w:iCs w:val="0"/>
              <w:noProof/>
              <w:kern w:val="2"/>
              <w:sz w:val="24"/>
              <w:szCs w:val="24"/>
              <w14:ligatures w14:val="standardContextual"/>
            </w:rPr>
          </w:pPr>
          <w:hyperlink w:anchor="_Toc184062986" w:history="1">
            <w:r w:rsidRPr="00F832AD">
              <w:rPr>
                <w:rStyle w:val="Hyperlink"/>
                <w:rFonts w:eastAsiaTheme="majorEastAsia"/>
                <w:noProof/>
              </w:rPr>
              <w:t>Occupancy Characteristics</w:t>
            </w:r>
            <w:r>
              <w:rPr>
                <w:noProof/>
                <w:webHidden/>
              </w:rPr>
              <w:tab/>
            </w:r>
            <w:r>
              <w:rPr>
                <w:noProof/>
                <w:webHidden/>
              </w:rPr>
              <w:fldChar w:fldCharType="begin"/>
            </w:r>
            <w:r>
              <w:rPr>
                <w:noProof/>
                <w:webHidden/>
              </w:rPr>
              <w:instrText xml:space="preserve"> PAGEREF _Toc184062986 \h </w:instrText>
            </w:r>
            <w:r>
              <w:rPr>
                <w:noProof/>
                <w:webHidden/>
              </w:rPr>
            </w:r>
            <w:r>
              <w:rPr>
                <w:noProof/>
                <w:webHidden/>
              </w:rPr>
              <w:fldChar w:fldCharType="separate"/>
            </w:r>
            <w:r w:rsidR="00C008C3">
              <w:rPr>
                <w:noProof/>
                <w:webHidden/>
              </w:rPr>
              <w:t>57</w:t>
            </w:r>
            <w:r>
              <w:rPr>
                <w:noProof/>
                <w:webHidden/>
              </w:rPr>
              <w:fldChar w:fldCharType="end"/>
            </w:r>
          </w:hyperlink>
        </w:p>
        <w:p w14:paraId="6F4D0FB2" w14:textId="46C62CFF" w:rsidR="00404C94" w:rsidRDefault="00404C94">
          <w:pPr>
            <w:pStyle w:val="TOC3"/>
            <w:tabs>
              <w:tab w:val="right" w:leader="dot" w:pos="9350"/>
            </w:tabs>
            <w:rPr>
              <w:rFonts w:asciiTheme="minorHAnsi" w:eastAsiaTheme="minorEastAsia" w:hAnsiTheme="minorHAnsi" w:cstheme="minorBidi"/>
              <w:i w:val="0"/>
              <w:iCs w:val="0"/>
              <w:noProof/>
              <w:kern w:val="2"/>
              <w:sz w:val="24"/>
              <w:szCs w:val="24"/>
              <w14:ligatures w14:val="standardContextual"/>
            </w:rPr>
          </w:pPr>
          <w:hyperlink w:anchor="_Toc184062987" w:history="1">
            <w:r w:rsidRPr="00F832AD">
              <w:rPr>
                <w:rStyle w:val="Hyperlink"/>
                <w:rFonts w:eastAsiaTheme="majorEastAsia"/>
                <w:noProof/>
              </w:rPr>
              <w:t>Housing Production Challenges</w:t>
            </w:r>
            <w:r>
              <w:rPr>
                <w:noProof/>
                <w:webHidden/>
              </w:rPr>
              <w:tab/>
            </w:r>
            <w:r>
              <w:rPr>
                <w:noProof/>
                <w:webHidden/>
              </w:rPr>
              <w:fldChar w:fldCharType="begin"/>
            </w:r>
            <w:r>
              <w:rPr>
                <w:noProof/>
                <w:webHidden/>
              </w:rPr>
              <w:instrText xml:space="preserve"> PAGEREF _Toc184062987 \h </w:instrText>
            </w:r>
            <w:r>
              <w:rPr>
                <w:noProof/>
                <w:webHidden/>
              </w:rPr>
            </w:r>
            <w:r>
              <w:rPr>
                <w:noProof/>
                <w:webHidden/>
              </w:rPr>
              <w:fldChar w:fldCharType="separate"/>
            </w:r>
            <w:r w:rsidR="00C008C3">
              <w:rPr>
                <w:noProof/>
                <w:webHidden/>
              </w:rPr>
              <w:t>58</w:t>
            </w:r>
            <w:r>
              <w:rPr>
                <w:noProof/>
                <w:webHidden/>
              </w:rPr>
              <w:fldChar w:fldCharType="end"/>
            </w:r>
          </w:hyperlink>
        </w:p>
        <w:p w14:paraId="7A60202A" w14:textId="4559F368" w:rsidR="00404C94" w:rsidRDefault="00404C94">
          <w:pPr>
            <w:pStyle w:val="TOC2"/>
            <w:tabs>
              <w:tab w:val="right" w:leader="dot" w:pos="9350"/>
            </w:tabs>
            <w:rPr>
              <w:rFonts w:asciiTheme="minorHAnsi" w:eastAsiaTheme="minorEastAsia" w:hAnsiTheme="minorHAnsi" w:cstheme="minorBidi"/>
              <w:b w:val="0"/>
              <w:noProof/>
              <w:kern w:val="2"/>
              <w:sz w:val="24"/>
              <w:szCs w:val="24"/>
              <w14:ligatures w14:val="standardContextual"/>
            </w:rPr>
          </w:pPr>
          <w:hyperlink w:anchor="_Toc184062988" w:history="1">
            <w:r w:rsidRPr="00F832AD">
              <w:rPr>
                <w:rStyle w:val="Hyperlink"/>
                <w:rFonts w:eastAsiaTheme="majorEastAsia"/>
                <w:noProof/>
              </w:rPr>
              <w:t>Naturally Occurring Affordable Housing</w:t>
            </w:r>
            <w:r>
              <w:rPr>
                <w:noProof/>
                <w:webHidden/>
              </w:rPr>
              <w:tab/>
            </w:r>
            <w:r>
              <w:rPr>
                <w:noProof/>
                <w:webHidden/>
              </w:rPr>
              <w:fldChar w:fldCharType="begin"/>
            </w:r>
            <w:r>
              <w:rPr>
                <w:noProof/>
                <w:webHidden/>
              </w:rPr>
              <w:instrText xml:space="preserve"> PAGEREF _Toc184062988 \h </w:instrText>
            </w:r>
            <w:r>
              <w:rPr>
                <w:noProof/>
                <w:webHidden/>
              </w:rPr>
            </w:r>
            <w:r>
              <w:rPr>
                <w:noProof/>
                <w:webHidden/>
              </w:rPr>
              <w:fldChar w:fldCharType="separate"/>
            </w:r>
            <w:r w:rsidR="00C008C3">
              <w:rPr>
                <w:noProof/>
                <w:webHidden/>
              </w:rPr>
              <w:t>60</w:t>
            </w:r>
            <w:r>
              <w:rPr>
                <w:noProof/>
                <w:webHidden/>
              </w:rPr>
              <w:fldChar w:fldCharType="end"/>
            </w:r>
          </w:hyperlink>
        </w:p>
        <w:p w14:paraId="54BED8E1" w14:textId="550E0E0A" w:rsidR="00404C94" w:rsidRDefault="00404C94">
          <w:pPr>
            <w:pStyle w:val="TOC3"/>
            <w:tabs>
              <w:tab w:val="right" w:leader="dot" w:pos="9350"/>
            </w:tabs>
            <w:rPr>
              <w:rFonts w:asciiTheme="minorHAnsi" w:eastAsiaTheme="minorEastAsia" w:hAnsiTheme="minorHAnsi" w:cstheme="minorBidi"/>
              <w:i w:val="0"/>
              <w:iCs w:val="0"/>
              <w:noProof/>
              <w:kern w:val="2"/>
              <w:sz w:val="24"/>
              <w:szCs w:val="24"/>
              <w14:ligatures w14:val="standardContextual"/>
            </w:rPr>
          </w:pPr>
          <w:hyperlink w:anchor="_Toc184062989" w:history="1">
            <w:r w:rsidRPr="00F832AD">
              <w:rPr>
                <w:rStyle w:val="Hyperlink"/>
                <w:rFonts w:eastAsiaTheme="majorEastAsia"/>
                <w:noProof/>
              </w:rPr>
              <w:t>Benefits to Increasing High-end Rental Supply</w:t>
            </w:r>
            <w:r>
              <w:rPr>
                <w:noProof/>
                <w:webHidden/>
              </w:rPr>
              <w:tab/>
            </w:r>
            <w:r>
              <w:rPr>
                <w:noProof/>
                <w:webHidden/>
              </w:rPr>
              <w:fldChar w:fldCharType="begin"/>
            </w:r>
            <w:r>
              <w:rPr>
                <w:noProof/>
                <w:webHidden/>
              </w:rPr>
              <w:instrText xml:space="preserve"> PAGEREF _Toc184062989 \h </w:instrText>
            </w:r>
            <w:r>
              <w:rPr>
                <w:noProof/>
                <w:webHidden/>
              </w:rPr>
            </w:r>
            <w:r>
              <w:rPr>
                <w:noProof/>
                <w:webHidden/>
              </w:rPr>
              <w:fldChar w:fldCharType="separate"/>
            </w:r>
            <w:r w:rsidR="00C008C3">
              <w:rPr>
                <w:noProof/>
                <w:webHidden/>
              </w:rPr>
              <w:t>60</w:t>
            </w:r>
            <w:r>
              <w:rPr>
                <w:noProof/>
                <w:webHidden/>
              </w:rPr>
              <w:fldChar w:fldCharType="end"/>
            </w:r>
          </w:hyperlink>
        </w:p>
        <w:p w14:paraId="3892FFB0" w14:textId="29BF5415" w:rsidR="00404C94" w:rsidRDefault="00404C94">
          <w:pPr>
            <w:pStyle w:val="TOC2"/>
            <w:tabs>
              <w:tab w:val="right" w:leader="dot" w:pos="9350"/>
            </w:tabs>
            <w:rPr>
              <w:rFonts w:asciiTheme="minorHAnsi" w:eastAsiaTheme="minorEastAsia" w:hAnsiTheme="minorHAnsi" w:cstheme="minorBidi"/>
              <w:b w:val="0"/>
              <w:noProof/>
              <w:kern w:val="2"/>
              <w:sz w:val="24"/>
              <w:szCs w:val="24"/>
              <w14:ligatures w14:val="standardContextual"/>
            </w:rPr>
          </w:pPr>
          <w:hyperlink w:anchor="_Toc184062990" w:history="1">
            <w:r w:rsidRPr="00F832AD">
              <w:rPr>
                <w:rStyle w:val="Hyperlink"/>
                <w:rFonts w:eastAsiaTheme="majorEastAsia"/>
                <w:noProof/>
              </w:rPr>
              <w:t>Public Housing in Thornton</w:t>
            </w:r>
            <w:r>
              <w:rPr>
                <w:noProof/>
                <w:webHidden/>
              </w:rPr>
              <w:tab/>
            </w:r>
            <w:r>
              <w:rPr>
                <w:noProof/>
                <w:webHidden/>
              </w:rPr>
              <w:fldChar w:fldCharType="begin"/>
            </w:r>
            <w:r>
              <w:rPr>
                <w:noProof/>
                <w:webHidden/>
              </w:rPr>
              <w:instrText xml:space="preserve"> PAGEREF _Toc184062990 \h </w:instrText>
            </w:r>
            <w:r>
              <w:rPr>
                <w:noProof/>
                <w:webHidden/>
              </w:rPr>
            </w:r>
            <w:r>
              <w:rPr>
                <w:noProof/>
                <w:webHidden/>
              </w:rPr>
              <w:fldChar w:fldCharType="separate"/>
            </w:r>
            <w:r w:rsidR="00C008C3">
              <w:rPr>
                <w:noProof/>
                <w:webHidden/>
              </w:rPr>
              <w:t>62</w:t>
            </w:r>
            <w:r>
              <w:rPr>
                <w:noProof/>
                <w:webHidden/>
              </w:rPr>
              <w:fldChar w:fldCharType="end"/>
            </w:r>
          </w:hyperlink>
        </w:p>
        <w:p w14:paraId="7A67D581" w14:textId="7F315BDF" w:rsidR="00404C94" w:rsidRDefault="00404C94">
          <w:pPr>
            <w:pStyle w:val="TOC3"/>
            <w:tabs>
              <w:tab w:val="right" w:leader="dot" w:pos="9350"/>
            </w:tabs>
            <w:rPr>
              <w:rFonts w:asciiTheme="minorHAnsi" w:eastAsiaTheme="minorEastAsia" w:hAnsiTheme="minorHAnsi" w:cstheme="minorBidi"/>
              <w:i w:val="0"/>
              <w:iCs w:val="0"/>
              <w:noProof/>
              <w:kern w:val="2"/>
              <w:sz w:val="24"/>
              <w:szCs w:val="24"/>
              <w14:ligatures w14:val="standardContextual"/>
            </w:rPr>
          </w:pPr>
          <w:hyperlink w:anchor="_Toc184062991" w:history="1">
            <w:r w:rsidRPr="00F832AD">
              <w:rPr>
                <w:rStyle w:val="Hyperlink"/>
                <w:rFonts w:eastAsiaTheme="majorEastAsia"/>
                <w:noProof/>
              </w:rPr>
              <w:t>Types of Affordable Housing Units in Thornton</w:t>
            </w:r>
            <w:r>
              <w:rPr>
                <w:noProof/>
                <w:webHidden/>
              </w:rPr>
              <w:tab/>
            </w:r>
            <w:r>
              <w:rPr>
                <w:noProof/>
                <w:webHidden/>
              </w:rPr>
              <w:fldChar w:fldCharType="begin"/>
            </w:r>
            <w:r>
              <w:rPr>
                <w:noProof/>
                <w:webHidden/>
              </w:rPr>
              <w:instrText xml:space="preserve"> PAGEREF _Toc184062991 \h </w:instrText>
            </w:r>
            <w:r>
              <w:rPr>
                <w:noProof/>
                <w:webHidden/>
              </w:rPr>
            </w:r>
            <w:r>
              <w:rPr>
                <w:noProof/>
                <w:webHidden/>
              </w:rPr>
              <w:fldChar w:fldCharType="separate"/>
            </w:r>
            <w:r w:rsidR="00C008C3">
              <w:rPr>
                <w:noProof/>
                <w:webHidden/>
              </w:rPr>
              <w:t>62</w:t>
            </w:r>
            <w:r>
              <w:rPr>
                <w:noProof/>
                <w:webHidden/>
              </w:rPr>
              <w:fldChar w:fldCharType="end"/>
            </w:r>
          </w:hyperlink>
        </w:p>
        <w:p w14:paraId="7C76BC82" w14:textId="12CBD5D5" w:rsidR="00404C94" w:rsidRDefault="00404C94">
          <w:pPr>
            <w:pStyle w:val="TOC1"/>
            <w:rPr>
              <w:rFonts w:asciiTheme="minorHAnsi" w:eastAsiaTheme="minorEastAsia" w:hAnsiTheme="minorHAnsi" w:cstheme="minorBidi"/>
              <w:b w:val="0"/>
              <w:bCs w:val="0"/>
              <w:caps w:val="0"/>
              <w:noProof/>
              <w:kern w:val="2"/>
              <w:sz w:val="24"/>
              <w:szCs w:val="24"/>
              <w14:ligatures w14:val="standardContextual"/>
            </w:rPr>
          </w:pPr>
          <w:hyperlink w:anchor="_Toc184062992" w:history="1">
            <w:r w:rsidRPr="00F832AD">
              <w:rPr>
                <w:rStyle w:val="Hyperlink"/>
                <w:rFonts w:eastAsiaTheme="majorEastAsia"/>
                <w:noProof/>
              </w:rPr>
              <w:t>Section 4: Owner Market Analysis</w:t>
            </w:r>
            <w:r>
              <w:rPr>
                <w:noProof/>
                <w:webHidden/>
              </w:rPr>
              <w:tab/>
            </w:r>
            <w:r>
              <w:rPr>
                <w:noProof/>
                <w:webHidden/>
              </w:rPr>
              <w:fldChar w:fldCharType="begin"/>
            </w:r>
            <w:r>
              <w:rPr>
                <w:noProof/>
                <w:webHidden/>
              </w:rPr>
              <w:instrText xml:space="preserve"> PAGEREF _Toc184062992 \h </w:instrText>
            </w:r>
            <w:r>
              <w:rPr>
                <w:noProof/>
                <w:webHidden/>
              </w:rPr>
            </w:r>
            <w:r>
              <w:rPr>
                <w:noProof/>
                <w:webHidden/>
              </w:rPr>
              <w:fldChar w:fldCharType="separate"/>
            </w:r>
            <w:r w:rsidR="00C008C3">
              <w:rPr>
                <w:noProof/>
                <w:webHidden/>
              </w:rPr>
              <w:t>64</w:t>
            </w:r>
            <w:r>
              <w:rPr>
                <w:noProof/>
                <w:webHidden/>
              </w:rPr>
              <w:fldChar w:fldCharType="end"/>
            </w:r>
          </w:hyperlink>
        </w:p>
        <w:p w14:paraId="722AB0CC" w14:textId="44C8D338" w:rsidR="00404C94" w:rsidRDefault="00404C94">
          <w:pPr>
            <w:pStyle w:val="TOC2"/>
            <w:tabs>
              <w:tab w:val="right" w:leader="dot" w:pos="9350"/>
            </w:tabs>
            <w:rPr>
              <w:rFonts w:asciiTheme="minorHAnsi" w:eastAsiaTheme="minorEastAsia" w:hAnsiTheme="minorHAnsi" w:cstheme="minorBidi"/>
              <w:b w:val="0"/>
              <w:noProof/>
              <w:kern w:val="2"/>
              <w:sz w:val="24"/>
              <w:szCs w:val="24"/>
              <w14:ligatures w14:val="standardContextual"/>
            </w:rPr>
          </w:pPr>
          <w:hyperlink w:anchor="_Toc184062993" w:history="1">
            <w:r w:rsidRPr="00F832AD">
              <w:rPr>
                <w:rStyle w:val="Hyperlink"/>
                <w:rFonts w:eastAsiaTheme="majorEastAsia"/>
                <w:noProof/>
              </w:rPr>
              <w:t>Median Home Value vs Median Homeowner Income</w:t>
            </w:r>
            <w:r>
              <w:rPr>
                <w:noProof/>
                <w:webHidden/>
              </w:rPr>
              <w:tab/>
            </w:r>
            <w:r>
              <w:rPr>
                <w:noProof/>
                <w:webHidden/>
              </w:rPr>
              <w:fldChar w:fldCharType="begin"/>
            </w:r>
            <w:r>
              <w:rPr>
                <w:noProof/>
                <w:webHidden/>
              </w:rPr>
              <w:instrText xml:space="preserve"> PAGEREF _Toc184062993 \h </w:instrText>
            </w:r>
            <w:r>
              <w:rPr>
                <w:noProof/>
                <w:webHidden/>
              </w:rPr>
            </w:r>
            <w:r>
              <w:rPr>
                <w:noProof/>
                <w:webHidden/>
              </w:rPr>
              <w:fldChar w:fldCharType="separate"/>
            </w:r>
            <w:r w:rsidR="00C008C3">
              <w:rPr>
                <w:noProof/>
                <w:webHidden/>
              </w:rPr>
              <w:t>64</w:t>
            </w:r>
            <w:r>
              <w:rPr>
                <w:noProof/>
                <w:webHidden/>
              </w:rPr>
              <w:fldChar w:fldCharType="end"/>
            </w:r>
          </w:hyperlink>
        </w:p>
        <w:p w14:paraId="6ACD7FC3" w14:textId="4C9660AF" w:rsidR="00404C94" w:rsidRDefault="00404C94">
          <w:pPr>
            <w:pStyle w:val="TOC2"/>
            <w:tabs>
              <w:tab w:val="right" w:leader="dot" w:pos="9350"/>
            </w:tabs>
            <w:rPr>
              <w:rFonts w:asciiTheme="minorHAnsi" w:eastAsiaTheme="minorEastAsia" w:hAnsiTheme="minorHAnsi" w:cstheme="minorBidi"/>
              <w:b w:val="0"/>
              <w:noProof/>
              <w:kern w:val="2"/>
              <w:sz w:val="24"/>
              <w:szCs w:val="24"/>
              <w14:ligatures w14:val="standardContextual"/>
            </w:rPr>
          </w:pPr>
          <w:hyperlink w:anchor="_Toc184062994" w:history="1">
            <w:r w:rsidRPr="00F832AD">
              <w:rPr>
                <w:rStyle w:val="Hyperlink"/>
                <w:rFonts w:eastAsiaTheme="majorEastAsia"/>
                <w:noProof/>
              </w:rPr>
              <w:t>Median Sale Price</w:t>
            </w:r>
            <w:r>
              <w:rPr>
                <w:noProof/>
                <w:webHidden/>
              </w:rPr>
              <w:tab/>
            </w:r>
            <w:r>
              <w:rPr>
                <w:noProof/>
                <w:webHidden/>
              </w:rPr>
              <w:fldChar w:fldCharType="begin"/>
            </w:r>
            <w:r>
              <w:rPr>
                <w:noProof/>
                <w:webHidden/>
              </w:rPr>
              <w:instrText xml:space="preserve"> PAGEREF _Toc184062994 \h </w:instrText>
            </w:r>
            <w:r>
              <w:rPr>
                <w:noProof/>
                <w:webHidden/>
              </w:rPr>
            </w:r>
            <w:r>
              <w:rPr>
                <w:noProof/>
                <w:webHidden/>
              </w:rPr>
              <w:fldChar w:fldCharType="separate"/>
            </w:r>
            <w:r w:rsidR="00C008C3">
              <w:rPr>
                <w:noProof/>
                <w:webHidden/>
              </w:rPr>
              <w:t>65</w:t>
            </w:r>
            <w:r>
              <w:rPr>
                <w:noProof/>
                <w:webHidden/>
              </w:rPr>
              <w:fldChar w:fldCharType="end"/>
            </w:r>
          </w:hyperlink>
        </w:p>
        <w:p w14:paraId="68AB4D34" w14:textId="0CDE1200" w:rsidR="00404C94" w:rsidRDefault="00404C94">
          <w:pPr>
            <w:pStyle w:val="TOC2"/>
            <w:tabs>
              <w:tab w:val="right" w:leader="dot" w:pos="9350"/>
            </w:tabs>
            <w:rPr>
              <w:rFonts w:asciiTheme="minorHAnsi" w:eastAsiaTheme="minorEastAsia" w:hAnsiTheme="minorHAnsi" w:cstheme="minorBidi"/>
              <w:b w:val="0"/>
              <w:noProof/>
              <w:kern w:val="2"/>
              <w:sz w:val="24"/>
              <w:szCs w:val="24"/>
              <w14:ligatures w14:val="standardContextual"/>
            </w:rPr>
          </w:pPr>
          <w:hyperlink w:anchor="_Toc184062995" w:history="1">
            <w:r w:rsidRPr="00F832AD">
              <w:rPr>
                <w:rStyle w:val="Hyperlink"/>
                <w:rFonts w:eastAsiaTheme="majorEastAsia"/>
                <w:noProof/>
              </w:rPr>
              <w:t>Market Demand</w:t>
            </w:r>
            <w:r>
              <w:rPr>
                <w:noProof/>
                <w:webHidden/>
              </w:rPr>
              <w:tab/>
            </w:r>
            <w:r>
              <w:rPr>
                <w:noProof/>
                <w:webHidden/>
              </w:rPr>
              <w:fldChar w:fldCharType="begin"/>
            </w:r>
            <w:r>
              <w:rPr>
                <w:noProof/>
                <w:webHidden/>
              </w:rPr>
              <w:instrText xml:space="preserve"> PAGEREF _Toc184062995 \h </w:instrText>
            </w:r>
            <w:r>
              <w:rPr>
                <w:noProof/>
                <w:webHidden/>
              </w:rPr>
            </w:r>
            <w:r>
              <w:rPr>
                <w:noProof/>
                <w:webHidden/>
              </w:rPr>
              <w:fldChar w:fldCharType="separate"/>
            </w:r>
            <w:r w:rsidR="00C008C3">
              <w:rPr>
                <w:noProof/>
                <w:webHidden/>
              </w:rPr>
              <w:t>66</w:t>
            </w:r>
            <w:r>
              <w:rPr>
                <w:noProof/>
                <w:webHidden/>
              </w:rPr>
              <w:fldChar w:fldCharType="end"/>
            </w:r>
          </w:hyperlink>
        </w:p>
        <w:p w14:paraId="0EBDBD5A" w14:textId="4F080B11" w:rsidR="00404C94" w:rsidRDefault="00404C94">
          <w:pPr>
            <w:pStyle w:val="TOC3"/>
            <w:tabs>
              <w:tab w:val="right" w:leader="dot" w:pos="9350"/>
            </w:tabs>
            <w:rPr>
              <w:rFonts w:asciiTheme="minorHAnsi" w:eastAsiaTheme="minorEastAsia" w:hAnsiTheme="minorHAnsi" w:cstheme="minorBidi"/>
              <w:i w:val="0"/>
              <w:iCs w:val="0"/>
              <w:noProof/>
              <w:kern w:val="2"/>
              <w:sz w:val="24"/>
              <w:szCs w:val="24"/>
              <w14:ligatures w14:val="standardContextual"/>
            </w:rPr>
          </w:pPr>
          <w:hyperlink w:anchor="_Toc184062996" w:history="1">
            <w:r w:rsidRPr="00F832AD">
              <w:rPr>
                <w:rStyle w:val="Hyperlink"/>
                <w:rFonts w:eastAsiaTheme="majorEastAsia"/>
                <w:noProof/>
              </w:rPr>
              <w:t>Median Home Values</w:t>
            </w:r>
            <w:r>
              <w:rPr>
                <w:noProof/>
                <w:webHidden/>
              </w:rPr>
              <w:tab/>
            </w:r>
            <w:r>
              <w:rPr>
                <w:noProof/>
                <w:webHidden/>
              </w:rPr>
              <w:fldChar w:fldCharType="begin"/>
            </w:r>
            <w:r>
              <w:rPr>
                <w:noProof/>
                <w:webHidden/>
              </w:rPr>
              <w:instrText xml:space="preserve"> PAGEREF _Toc184062996 \h </w:instrText>
            </w:r>
            <w:r>
              <w:rPr>
                <w:noProof/>
                <w:webHidden/>
              </w:rPr>
            </w:r>
            <w:r>
              <w:rPr>
                <w:noProof/>
                <w:webHidden/>
              </w:rPr>
              <w:fldChar w:fldCharType="separate"/>
            </w:r>
            <w:r w:rsidR="00C008C3">
              <w:rPr>
                <w:noProof/>
                <w:webHidden/>
              </w:rPr>
              <w:t>68</w:t>
            </w:r>
            <w:r>
              <w:rPr>
                <w:noProof/>
                <w:webHidden/>
              </w:rPr>
              <w:fldChar w:fldCharType="end"/>
            </w:r>
          </w:hyperlink>
        </w:p>
        <w:p w14:paraId="2015EA08" w14:textId="6BE2B47E" w:rsidR="00404C94" w:rsidRDefault="00404C94">
          <w:pPr>
            <w:pStyle w:val="TOC3"/>
            <w:tabs>
              <w:tab w:val="right" w:leader="dot" w:pos="9350"/>
            </w:tabs>
            <w:rPr>
              <w:rFonts w:asciiTheme="minorHAnsi" w:eastAsiaTheme="minorEastAsia" w:hAnsiTheme="minorHAnsi" w:cstheme="minorBidi"/>
              <w:i w:val="0"/>
              <w:iCs w:val="0"/>
              <w:noProof/>
              <w:kern w:val="2"/>
              <w:sz w:val="24"/>
              <w:szCs w:val="24"/>
              <w14:ligatures w14:val="standardContextual"/>
            </w:rPr>
          </w:pPr>
          <w:hyperlink w:anchor="_Toc184062997" w:history="1">
            <w:r w:rsidRPr="00F832AD">
              <w:rPr>
                <w:rStyle w:val="Hyperlink"/>
                <w:rFonts w:eastAsiaTheme="majorEastAsia"/>
                <w:noProof/>
              </w:rPr>
              <w:t>Colorado's Golden Handcuffs</w:t>
            </w:r>
            <w:r>
              <w:rPr>
                <w:noProof/>
                <w:webHidden/>
              </w:rPr>
              <w:tab/>
            </w:r>
            <w:r>
              <w:rPr>
                <w:noProof/>
                <w:webHidden/>
              </w:rPr>
              <w:fldChar w:fldCharType="begin"/>
            </w:r>
            <w:r>
              <w:rPr>
                <w:noProof/>
                <w:webHidden/>
              </w:rPr>
              <w:instrText xml:space="preserve"> PAGEREF _Toc184062997 \h </w:instrText>
            </w:r>
            <w:r>
              <w:rPr>
                <w:noProof/>
                <w:webHidden/>
              </w:rPr>
            </w:r>
            <w:r>
              <w:rPr>
                <w:noProof/>
                <w:webHidden/>
              </w:rPr>
              <w:fldChar w:fldCharType="separate"/>
            </w:r>
            <w:r w:rsidR="00C008C3">
              <w:rPr>
                <w:noProof/>
                <w:webHidden/>
              </w:rPr>
              <w:t>71</w:t>
            </w:r>
            <w:r>
              <w:rPr>
                <w:noProof/>
                <w:webHidden/>
              </w:rPr>
              <w:fldChar w:fldCharType="end"/>
            </w:r>
          </w:hyperlink>
        </w:p>
        <w:p w14:paraId="03C00190" w14:textId="0F0DE7B9" w:rsidR="00404C94" w:rsidRDefault="00404C94">
          <w:pPr>
            <w:pStyle w:val="TOC2"/>
            <w:tabs>
              <w:tab w:val="right" w:leader="dot" w:pos="9350"/>
            </w:tabs>
            <w:rPr>
              <w:rFonts w:asciiTheme="minorHAnsi" w:eastAsiaTheme="minorEastAsia" w:hAnsiTheme="minorHAnsi" w:cstheme="minorBidi"/>
              <w:b w:val="0"/>
              <w:noProof/>
              <w:kern w:val="2"/>
              <w:sz w:val="24"/>
              <w:szCs w:val="24"/>
              <w14:ligatures w14:val="standardContextual"/>
            </w:rPr>
          </w:pPr>
          <w:hyperlink w:anchor="_Toc184062998" w:history="1">
            <w:r w:rsidRPr="00F832AD">
              <w:rPr>
                <w:rStyle w:val="Hyperlink"/>
                <w:rFonts w:eastAsiaTheme="majorEastAsia"/>
                <w:noProof/>
              </w:rPr>
              <w:t>Owner Affordability Trends</w:t>
            </w:r>
            <w:r>
              <w:rPr>
                <w:noProof/>
                <w:webHidden/>
              </w:rPr>
              <w:tab/>
            </w:r>
            <w:r>
              <w:rPr>
                <w:noProof/>
                <w:webHidden/>
              </w:rPr>
              <w:fldChar w:fldCharType="begin"/>
            </w:r>
            <w:r>
              <w:rPr>
                <w:noProof/>
                <w:webHidden/>
              </w:rPr>
              <w:instrText xml:space="preserve"> PAGEREF _Toc184062998 \h </w:instrText>
            </w:r>
            <w:r>
              <w:rPr>
                <w:noProof/>
                <w:webHidden/>
              </w:rPr>
            </w:r>
            <w:r>
              <w:rPr>
                <w:noProof/>
                <w:webHidden/>
              </w:rPr>
              <w:fldChar w:fldCharType="separate"/>
            </w:r>
            <w:r w:rsidR="00C008C3">
              <w:rPr>
                <w:noProof/>
                <w:webHidden/>
              </w:rPr>
              <w:t>72</w:t>
            </w:r>
            <w:r>
              <w:rPr>
                <w:noProof/>
                <w:webHidden/>
              </w:rPr>
              <w:fldChar w:fldCharType="end"/>
            </w:r>
          </w:hyperlink>
        </w:p>
        <w:p w14:paraId="78089DD1" w14:textId="68451B61" w:rsidR="00404C94" w:rsidRDefault="00404C94">
          <w:pPr>
            <w:pStyle w:val="TOC3"/>
            <w:tabs>
              <w:tab w:val="right" w:leader="dot" w:pos="9350"/>
            </w:tabs>
            <w:rPr>
              <w:rFonts w:asciiTheme="minorHAnsi" w:eastAsiaTheme="minorEastAsia" w:hAnsiTheme="minorHAnsi" w:cstheme="minorBidi"/>
              <w:i w:val="0"/>
              <w:iCs w:val="0"/>
              <w:noProof/>
              <w:kern w:val="2"/>
              <w:sz w:val="24"/>
              <w:szCs w:val="24"/>
              <w14:ligatures w14:val="standardContextual"/>
            </w:rPr>
          </w:pPr>
          <w:hyperlink w:anchor="_Toc184062999" w:history="1">
            <w:r w:rsidRPr="00F832AD">
              <w:rPr>
                <w:rStyle w:val="Hyperlink"/>
                <w:rFonts w:eastAsiaTheme="majorEastAsia"/>
                <w:noProof/>
              </w:rPr>
              <w:t>Homeowner Affordability Gap</w:t>
            </w:r>
            <w:r>
              <w:rPr>
                <w:noProof/>
                <w:webHidden/>
              </w:rPr>
              <w:tab/>
            </w:r>
            <w:r>
              <w:rPr>
                <w:noProof/>
                <w:webHidden/>
              </w:rPr>
              <w:fldChar w:fldCharType="begin"/>
            </w:r>
            <w:r>
              <w:rPr>
                <w:noProof/>
                <w:webHidden/>
              </w:rPr>
              <w:instrText xml:space="preserve"> PAGEREF _Toc184062999 \h </w:instrText>
            </w:r>
            <w:r>
              <w:rPr>
                <w:noProof/>
                <w:webHidden/>
              </w:rPr>
            </w:r>
            <w:r>
              <w:rPr>
                <w:noProof/>
                <w:webHidden/>
              </w:rPr>
              <w:fldChar w:fldCharType="separate"/>
            </w:r>
            <w:r w:rsidR="00C008C3">
              <w:rPr>
                <w:noProof/>
                <w:webHidden/>
              </w:rPr>
              <w:t>73</w:t>
            </w:r>
            <w:r>
              <w:rPr>
                <w:noProof/>
                <w:webHidden/>
              </w:rPr>
              <w:fldChar w:fldCharType="end"/>
            </w:r>
          </w:hyperlink>
        </w:p>
        <w:p w14:paraId="7D9B5714" w14:textId="1271FB0E" w:rsidR="00404C94" w:rsidRDefault="00404C94">
          <w:pPr>
            <w:pStyle w:val="TOC3"/>
            <w:tabs>
              <w:tab w:val="right" w:leader="dot" w:pos="9350"/>
            </w:tabs>
            <w:rPr>
              <w:rFonts w:asciiTheme="minorHAnsi" w:eastAsiaTheme="minorEastAsia" w:hAnsiTheme="minorHAnsi" w:cstheme="minorBidi"/>
              <w:i w:val="0"/>
              <w:iCs w:val="0"/>
              <w:noProof/>
              <w:kern w:val="2"/>
              <w:sz w:val="24"/>
              <w:szCs w:val="24"/>
              <w14:ligatures w14:val="standardContextual"/>
            </w:rPr>
          </w:pPr>
          <w:hyperlink w:anchor="_Toc184063000" w:history="1">
            <w:r w:rsidRPr="00F832AD">
              <w:rPr>
                <w:rStyle w:val="Hyperlink"/>
                <w:rFonts w:eastAsiaTheme="majorEastAsia"/>
                <w:noProof/>
              </w:rPr>
              <w:t>Cost Burdened Homeowners</w:t>
            </w:r>
            <w:r>
              <w:rPr>
                <w:noProof/>
                <w:webHidden/>
              </w:rPr>
              <w:tab/>
            </w:r>
            <w:r>
              <w:rPr>
                <w:noProof/>
                <w:webHidden/>
              </w:rPr>
              <w:fldChar w:fldCharType="begin"/>
            </w:r>
            <w:r>
              <w:rPr>
                <w:noProof/>
                <w:webHidden/>
              </w:rPr>
              <w:instrText xml:space="preserve"> PAGEREF _Toc184063000 \h </w:instrText>
            </w:r>
            <w:r>
              <w:rPr>
                <w:noProof/>
                <w:webHidden/>
              </w:rPr>
            </w:r>
            <w:r>
              <w:rPr>
                <w:noProof/>
                <w:webHidden/>
              </w:rPr>
              <w:fldChar w:fldCharType="separate"/>
            </w:r>
            <w:r w:rsidR="00C008C3">
              <w:rPr>
                <w:noProof/>
                <w:webHidden/>
              </w:rPr>
              <w:t>74</w:t>
            </w:r>
            <w:r>
              <w:rPr>
                <w:noProof/>
                <w:webHidden/>
              </w:rPr>
              <w:fldChar w:fldCharType="end"/>
            </w:r>
          </w:hyperlink>
        </w:p>
        <w:p w14:paraId="4B6899B8" w14:textId="08249A29" w:rsidR="00404C94" w:rsidRDefault="00404C94">
          <w:pPr>
            <w:pStyle w:val="TOC1"/>
            <w:rPr>
              <w:rFonts w:asciiTheme="minorHAnsi" w:eastAsiaTheme="minorEastAsia" w:hAnsiTheme="minorHAnsi" w:cstheme="minorBidi"/>
              <w:b w:val="0"/>
              <w:bCs w:val="0"/>
              <w:caps w:val="0"/>
              <w:noProof/>
              <w:kern w:val="2"/>
              <w:sz w:val="24"/>
              <w:szCs w:val="24"/>
              <w14:ligatures w14:val="standardContextual"/>
            </w:rPr>
          </w:pPr>
          <w:hyperlink w:anchor="_Toc184063001" w:history="1">
            <w:r w:rsidRPr="00F832AD">
              <w:rPr>
                <w:rStyle w:val="Hyperlink"/>
                <w:rFonts w:eastAsiaTheme="majorEastAsia"/>
                <w:noProof/>
              </w:rPr>
              <w:t>Section 5: Rental Market Analysis</w:t>
            </w:r>
            <w:r>
              <w:rPr>
                <w:noProof/>
                <w:webHidden/>
              </w:rPr>
              <w:tab/>
            </w:r>
            <w:r>
              <w:rPr>
                <w:noProof/>
                <w:webHidden/>
              </w:rPr>
              <w:fldChar w:fldCharType="begin"/>
            </w:r>
            <w:r>
              <w:rPr>
                <w:noProof/>
                <w:webHidden/>
              </w:rPr>
              <w:instrText xml:space="preserve"> PAGEREF _Toc184063001 \h </w:instrText>
            </w:r>
            <w:r>
              <w:rPr>
                <w:noProof/>
                <w:webHidden/>
              </w:rPr>
            </w:r>
            <w:r>
              <w:rPr>
                <w:noProof/>
                <w:webHidden/>
              </w:rPr>
              <w:fldChar w:fldCharType="separate"/>
            </w:r>
            <w:r w:rsidR="00C008C3">
              <w:rPr>
                <w:noProof/>
                <w:webHidden/>
              </w:rPr>
              <w:t>76</w:t>
            </w:r>
            <w:r>
              <w:rPr>
                <w:noProof/>
                <w:webHidden/>
              </w:rPr>
              <w:fldChar w:fldCharType="end"/>
            </w:r>
          </w:hyperlink>
        </w:p>
        <w:p w14:paraId="06DE00A3" w14:textId="0F161D4E" w:rsidR="00404C94" w:rsidRDefault="00404C94">
          <w:pPr>
            <w:pStyle w:val="TOC2"/>
            <w:tabs>
              <w:tab w:val="right" w:leader="dot" w:pos="9350"/>
            </w:tabs>
            <w:rPr>
              <w:rFonts w:asciiTheme="minorHAnsi" w:eastAsiaTheme="minorEastAsia" w:hAnsiTheme="minorHAnsi" w:cstheme="minorBidi"/>
              <w:b w:val="0"/>
              <w:noProof/>
              <w:kern w:val="2"/>
              <w:sz w:val="24"/>
              <w:szCs w:val="24"/>
              <w14:ligatures w14:val="standardContextual"/>
            </w:rPr>
          </w:pPr>
          <w:hyperlink w:anchor="_Toc184063002" w:history="1">
            <w:r w:rsidRPr="00F832AD">
              <w:rPr>
                <w:rStyle w:val="Hyperlink"/>
                <w:rFonts w:eastAsiaTheme="majorEastAsia"/>
                <w:noProof/>
              </w:rPr>
              <w:t>Median Contract Rent vs. Median Renter Income</w:t>
            </w:r>
            <w:r>
              <w:rPr>
                <w:noProof/>
                <w:webHidden/>
              </w:rPr>
              <w:tab/>
            </w:r>
            <w:r>
              <w:rPr>
                <w:noProof/>
                <w:webHidden/>
              </w:rPr>
              <w:fldChar w:fldCharType="begin"/>
            </w:r>
            <w:r>
              <w:rPr>
                <w:noProof/>
                <w:webHidden/>
              </w:rPr>
              <w:instrText xml:space="preserve"> PAGEREF _Toc184063002 \h </w:instrText>
            </w:r>
            <w:r>
              <w:rPr>
                <w:noProof/>
                <w:webHidden/>
              </w:rPr>
            </w:r>
            <w:r>
              <w:rPr>
                <w:noProof/>
                <w:webHidden/>
              </w:rPr>
              <w:fldChar w:fldCharType="separate"/>
            </w:r>
            <w:r w:rsidR="00C008C3">
              <w:rPr>
                <w:noProof/>
                <w:webHidden/>
              </w:rPr>
              <w:t>76</w:t>
            </w:r>
            <w:r>
              <w:rPr>
                <w:noProof/>
                <w:webHidden/>
              </w:rPr>
              <w:fldChar w:fldCharType="end"/>
            </w:r>
          </w:hyperlink>
        </w:p>
        <w:p w14:paraId="0DCB2A0F" w14:textId="6240250F" w:rsidR="00404C94" w:rsidRDefault="00404C94">
          <w:pPr>
            <w:pStyle w:val="TOC2"/>
            <w:tabs>
              <w:tab w:val="right" w:leader="dot" w:pos="9350"/>
            </w:tabs>
            <w:rPr>
              <w:rFonts w:asciiTheme="minorHAnsi" w:eastAsiaTheme="minorEastAsia" w:hAnsiTheme="minorHAnsi" w:cstheme="minorBidi"/>
              <w:b w:val="0"/>
              <w:noProof/>
              <w:kern w:val="2"/>
              <w:sz w:val="24"/>
              <w:szCs w:val="24"/>
              <w14:ligatures w14:val="standardContextual"/>
            </w:rPr>
          </w:pPr>
          <w:hyperlink w:anchor="_Toc184063003" w:history="1">
            <w:r w:rsidRPr="00F832AD">
              <w:rPr>
                <w:rStyle w:val="Hyperlink"/>
                <w:rFonts w:eastAsiaTheme="majorEastAsia"/>
                <w:noProof/>
              </w:rPr>
              <w:t>Median Rents Distribution</w:t>
            </w:r>
            <w:r>
              <w:rPr>
                <w:noProof/>
                <w:webHidden/>
              </w:rPr>
              <w:tab/>
            </w:r>
            <w:r>
              <w:rPr>
                <w:noProof/>
                <w:webHidden/>
              </w:rPr>
              <w:fldChar w:fldCharType="begin"/>
            </w:r>
            <w:r>
              <w:rPr>
                <w:noProof/>
                <w:webHidden/>
              </w:rPr>
              <w:instrText xml:space="preserve"> PAGEREF _Toc184063003 \h </w:instrText>
            </w:r>
            <w:r>
              <w:rPr>
                <w:noProof/>
                <w:webHidden/>
              </w:rPr>
            </w:r>
            <w:r>
              <w:rPr>
                <w:noProof/>
                <w:webHidden/>
              </w:rPr>
              <w:fldChar w:fldCharType="separate"/>
            </w:r>
            <w:r w:rsidR="00C008C3">
              <w:rPr>
                <w:noProof/>
                <w:webHidden/>
              </w:rPr>
              <w:t>77</w:t>
            </w:r>
            <w:r>
              <w:rPr>
                <w:noProof/>
                <w:webHidden/>
              </w:rPr>
              <w:fldChar w:fldCharType="end"/>
            </w:r>
          </w:hyperlink>
        </w:p>
        <w:p w14:paraId="461947CF" w14:textId="494B3B4B" w:rsidR="00404C94" w:rsidRDefault="00404C94">
          <w:pPr>
            <w:pStyle w:val="TOC2"/>
            <w:tabs>
              <w:tab w:val="right" w:leader="dot" w:pos="9350"/>
            </w:tabs>
            <w:rPr>
              <w:rFonts w:asciiTheme="minorHAnsi" w:eastAsiaTheme="minorEastAsia" w:hAnsiTheme="minorHAnsi" w:cstheme="minorBidi"/>
              <w:b w:val="0"/>
              <w:noProof/>
              <w:kern w:val="2"/>
              <w:sz w:val="24"/>
              <w:szCs w:val="24"/>
              <w14:ligatures w14:val="standardContextual"/>
            </w:rPr>
          </w:pPr>
          <w:hyperlink w:anchor="_Toc184063004" w:history="1">
            <w:r w:rsidRPr="00F832AD">
              <w:rPr>
                <w:rStyle w:val="Hyperlink"/>
                <w:rFonts w:eastAsiaTheme="majorEastAsia"/>
                <w:noProof/>
              </w:rPr>
              <w:t>Renter Affordability Trends</w:t>
            </w:r>
            <w:r>
              <w:rPr>
                <w:noProof/>
                <w:webHidden/>
              </w:rPr>
              <w:tab/>
            </w:r>
            <w:r>
              <w:rPr>
                <w:noProof/>
                <w:webHidden/>
              </w:rPr>
              <w:fldChar w:fldCharType="begin"/>
            </w:r>
            <w:r>
              <w:rPr>
                <w:noProof/>
                <w:webHidden/>
              </w:rPr>
              <w:instrText xml:space="preserve"> PAGEREF _Toc184063004 \h </w:instrText>
            </w:r>
            <w:r>
              <w:rPr>
                <w:noProof/>
                <w:webHidden/>
              </w:rPr>
            </w:r>
            <w:r>
              <w:rPr>
                <w:noProof/>
                <w:webHidden/>
              </w:rPr>
              <w:fldChar w:fldCharType="separate"/>
            </w:r>
            <w:r w:rsidR="00C008C3">
              <w:rPr>
                <w:noProof/>
                <w:webHidden/>
              </w:rPr>
              <w:t>80</w:t>
            </w:r>
            <w:r>
              <w:rPr>
                <w:noProof/>
                <w:webHidden/>
              </w:rPr>
              <w:fldChar w:fldCharType="end"/>
            </w:r>
          </w:hyperlink>
        </w:p>
        <w:p w14:paraId="52E4992E" w14:textId="23A6B6F9" w:rsidR="00404C94" w:rsidRDefault="00404C94">
          <w:pPr>
            <w:pStyle w:val="TOC3"/>
            <w:tabs>
              <w:tab w:val="right" w:leader="dot" w:pos="9350"/>
            </w:tabs>
            <w:rPr>
              <w:rFonts w:asciiTheme="minorHAnsi" w:eastAsiaTheme="minorEastAsia" w:hAnsiTheme="minorHAnsi" w:cstheme="minorBidi"/>
              <w:i w:val="0"/>
              <w:iCs w:val="0"/>
              <w:noProof/>
              <w:kern w:val="2"/>
              <w:sz w:val="24"/>
              <w:szCs w:val="24"/>
              <w14:ligatures w14:val="standardContextual"/>
            </w:rPr>
          </w:pPr>
          <w:hyperlink w:anchor="_Toc184063005" w:history="1">
            <w:r w:rsidRPr="00F832AD">
              <w:rPr>
                <w:rStyle w:val="Hyperlink"/>
                <w:rFonts w:eastAsiaTheme="majorEastAsia"/>
                <w:noProof/>
              </w:rPr>
              <w:t>Affordable, But Not Available</w:t>
            </w:r>
            <w:r>
              <w:rPr>
                <w:noProof/>
                <w:webHidden/>
              </w:rPr>
              <w:tab/>
            </w:r>
            <w:r>
              <w:rPr>
                <w:noProof/>
                <w:webHidden/>
              </w:rPr>
              <w:fldChar w:fldCharType="begin"/>
            </w:r>
            <w:r>
              <w:rPr>
                <w:noProof/>
                <w:webHidden/>
              </w:rPr>
              <w:instrText xml:space="preserve"> PAGEREF _Toc184063005 \h </w:instrText>
            </w:r>
            <w:r>
              <w:rPr>
                <w:noProof/>
                <w:webHidden/>
              </w:rPr>
            </w:r>
            <w:r>
              <w:rPr>
                <w:noProof/>
                <w:webHidden/>
              </w:rPr>
              <w:fldChar w:fldCharType="separate"/>
            </w:r>
            <w:r w:rsidR="00C008C3">
              <w:rPr>
                <w:noProof/>
                <w:webHidden/>
              </w:rPr>
              <w:t>80</w:t>
            </w:r>
            <w:r>
              <w:rPr>
                <w:noProof/>
                <w:webHidden/>
              </w:rPr>
              <w:fldChar w:fldCharType="end"/>
            </w:r>
          </w:hyperlink>
        </w:p>
        <w:p w14:paraId="26D55068" w14:textId="49AB2A79" w:rsidR="00404C94" w:rsidRDefault="00404C94">
          <w:pPr>
            <w:pStyle w:val="TOC3"/>
            <w:tabs>
              <w:tab w:val="right" w:leader="dot" w:pos="9350"/>
            </w:tabs>
            <w:rPr>
              <w:rFonts w:asciiTheme="minorHAnsi" w:eastAsiaTheme="minorEastAsia" w:hAnsiTheme="minorHAnsi" w:cstheme="minorBidi"/>
              <w:i w:val="0"/>
              <w:iCs w:val="0"/>
              <w:noProof/>
              <w:kern w:val="2"/>
              <w:sz w:val="24"/>
              <w:szCs w:val="24"/>
              <w14:ligatures w14:val="standardContextual"/>
            </w:rPr>
          </w:pPr>
          <w:hyperlink w:anchor="_Toc184063006" w:history="1">
            <w:r w:rsidRPr="00F832AD">
              <w:rPr>
                <w:rStyle w:val="Hyperlink"/>
                <w:rFonts w:eastAsiaTheme="majorEastAsia"/>
                <w:noProof/>
              </w:rPr>
              <w:t>Area Median Income</w:t>
            </w:r>
            <w:r>
              <w:rPr>
                <w:noProof/>
                <w:webHidden/>
              </w:rPr>
              <w:tab/>
            </w:r>
            <w:r>
              <w:rPr>
                <w:noProof/>
                <w:webHidden/>
              </w:rPr>
              <w:fldChar w:fldCharType="begin"/>
            </w:r>
            <w:r>
              <w:rPr>
                <w:noProof/>
                <w:webHidden/>
              </w:rPr>
              <w:instrText xml:space="preserve"> PAGEREF _Toc184063006 \h </w:instrText>
            </w:r>
            <w:r>
              <w:rPr>
                <w:noProof/>
                <w:webHidden/>
              </w:rPr>
            </w:r>
            <w:r>
              <w:rPr>
                <w:noProof/>
                <w:webHidden/>
              </w:rPr>
              <w:fldChar w:fldCharType="separate"/>
            </w:r>
            <w:r w:rsidR="00C008C3">
              <w:rPr>
                <w:noProof/>
                <w:webHidden/>
              </w:rPr>
              <w:t>81</w:t>
            </w:r>
            <w:r>
              <w:rPr>
                <w:noProof/>
                <w:webHidden/>
              </w:rPr>
              <w:fldChar w:fldCharType="end"/>
            </w:r>
          </w:hyperlink>
        </w:p>
        <w:p w14:paraId="607A5F53" w14:textId="19C41068" w:rsidR="00404C94" w:rsidRDefault="00404C94">
          <w:pPr>
            <w:pStyle w:val="TOC3"/>
            <w:tabs>
              <w:tab w:val="right" w:leader="dot" w:pos="9350"/>
            </w:tabs>
            <w:rPr>
              <w:rFonts w:asciiTheme="minorHAnsi" w:eastAsiaTheme="minorEastAsia" w:hAnsiTheme="minorHAnsi" w:cstheme="minorBidi"/>
              <w:i w:val="0"/>
              <w:iCs w:val="0"/>
              <w:noProof/>
              <w:kern w:val="2"/>
              <w:sz w:val="24"/>
              <w:szCs w:val="24"/>
              <w14:ligatures w14:val="standardContextual"/>
            </w:rPr>
          </w:pPr>
          <w:hyperlink w:anchor="_Toc184063007" w:history="1">
            <w:r w:rsidRPr="00F832AD">
              <w:rPr>
                <w:rStyle w:val="Hyperlink"/>
                <w:rFonts w:eastAsiaTheme="majorEastAsia"/>
                <w:noProof/>
              </w:rPr>
              <w:t>Fair Market Rents</w:t>
            </w:r>
            <w:r>
              <w:rPr>
                <w:noProof/>
                <w:webHidden/>
              </w:rPr>
              <w:tab/>
            </w:r>
            <w:r>
              <w:rPr>
                <w:noProof/>
                <w:webHidden/>
              </w:rPr>
              <w:fldChar w:fldCharType="begin"/>
            </w:r>
            <w:r>
              <w:rPr>
                <w:noProof/>
                <w:webHidden/>
              </w:rPr>
              <w:instrText xml:space="preserve"> PAGEREF _Toc184063007 \h </w:instrText>
            </w:r>
            <w:r>
              <w:rPr>
                <w:noProof/>
                <w:webHidden/>
              </w:rPr>
            </w:r>
            <w:r>
              <w:rPr>
                <w:noProof/>
                <w:webHidden/>
              </w:rPr>
              <w:fldChar w:fldCharType="separate"/>
            </w:r>
            <w:r w:rsidR="00C008C3">
              <w:rPr>
                <w:noProof/>
                <w:webHidden/>
              </w:rPr>
              <w:t>82</w:t>
            </w:r>
            <w:r>
              <w:rPr>
                <w:noProof/>
                <w:webHidden/>
              </w:rPr>
              <w:fldChar w:fldCharType="end"/>
            </w:r>
          </w:hyperlink>
        </w:p>
        <w:p w14:paraId="51A7E02C" w14:textId="11EE0AE9" w:rsidR="00404C94" w:rsidRDefault="00404C94">
          <w:pPr>
            <w:pStyle w:val="TOC3"/>
            <w:tabs>
              <w:tab w:val="right" w:leader="dot" w:pos="9350"/>
            </w:tabs>
            <w:rPr>
              <w:rFonts w:asciiTheme="minorHAnsi" w:eastAsiaTheme="minorEastAsia" w:hAnsiTheme="minorHAnsi" w:cstheme="minorBidi"/>
              <w:i w:val="0"/>
              <w:iCs w:val="0"/>
              <w:noProof/>
              <w:kern w:val="2"/>
              <w:sz w:val="24"/>
              <w:szCs w:val="24"/>
              <w14:ligatures w14:val="standardContextual"/>
            </w:rPr>
          </w:pPr>
          <w:hyperlink w:anchor="_Toc184063008" w:history="1">
            <w:r w:rsidRPr="00F832AD">
              <w:rPr>
                <w:rStyle w:val="Hyperlink"/>
                <w:rFonts w:eastAsiaTheme="majorEastAsia"/>
                <w:noProof/>
              </w:rPr>
              <w:t>Current Rental Market</w:t>
            </w:r>
            <w:r>
              <w:rPr>
                <w:noProof/>
                <w:webHidden/>
              </w:rPr>
              <w:tab/>
            </w:r>
            <w:r>
              <w:rPr>
                <w:noProof/>
                <w:webHidden/>
              </w:rPr>
              <w:fldChar w:fldCharType="begin"/>
            </w:r>
            <w:r>
              <w:rPr>
                <w:noProof/>
                <w:webHidden/>
              </w:rPr>
              <w:instrText xml:space="preserve"> PAGEREF _Toc184063008 \h </w:instrText>
            </w:r>
            <w:r>
              <w:rPr>
                <w:noProof/>
                <w:webHidden/>
              </w:rPr>
            </w:r>
            <w:r>
              <w:rPr>
                <w:noProof/>
                <w:webHidden/>
              </w:rPr>
              <w:fldChar w:fldCharType="separate"/>
            </w:r>
            <w:r w:rsidR="00C008C3">
              <w:rPr>
                <w:noProof/>
                <w:webHidden/>
              </w:rPr>
              <w:t>83</w:t>
            </w:r>
            <w:r>
              <w:rPr>
                <w:noProof/>
                <w:webHidden/>
              </w:rPr>
              <w:fldChar w:fldCharType="end"/>
            </w:r>
          </w:hyperlink>
        </w:p>
        <w:p w14:paraId="304FDCD7" w14:textId="5544A97C" w:rsidR="00404C94" w:rsidRDefault="00404C94">
          <w:pPr>
            <w:pStyle w:val="TOC3"/>
            <w:tabs>
              <w:tab w:val="right" w:leader="dot" w:pos="9350"/>
            </w:tabs>
            <w:rPr>
              <w:rFonts w:asciiTheme="minorHAnsi" w:eastAsiaTheme="minorEastAsia" w:hAnsiTheme="minorHAnsi" w:cstheme="minorBidi"/>
              <w:i w:val="0"/>
              <w:iCs w:val="0"/>
              <w:noProof/>
              <w:kern w:val="2"/>
              <w:sz w:val="24"/>
              <w:szCs w:val="24"/>
              <w14:ligatures w14:val="standardContextual"/>
            </w:rPr>
          </w:pPr>
          <w:hyperlink w:anchor="_Toc184063009" w:history="1">
            <w:r w:rsidRPr="00F832AD">
              <w:rPr>
                <w:rStyle w:val="Hyperlink"/>
                <w:rFonts w:eastAsiaTheme="majorEastAsia"/>
                <w:noProof/>
              </w:rPr>
              <w:t>Cost Burdened Renters</w:t>
            </w:r>
            <w:r>
              <w:rPr>
                <w:noProof/>
                <w:webHidden/>
              </w:rPr>
              <w:tab/>
            </w:r>
            <w:r>
              <w:rPr>
                <w:noProof/>
                <w:webHidden/>
              </w:rPr>
              <w:fldChar w:fldCharType="begin"/>
            </w:r>
            <w:r>
              <w:rPr>
                <w:noProof/>
                <w:webHidden/>
              </w:rPr>
              <w:instrText xml:space="preserve"> PAGEREF _Toc184063009 \h </w:instrText>
            </w:r>
            <w:r>
              <w:rPr>
                <w:noProof/>
                <w:webHidden/>
              </w:rPr>
            </w:r>
            <w:r>
              <w:rPr>
                <w:noProof/>
                <w:webHidden/>
              </w:rPr>
              <w:fldChar w:fldCharType="separate"/>
            </w:r>
            <w:r w:rsidR="00C008C3">
              <w:rPr>
                <w:noProof/>
                <w:webHidden/>
              </w:rPr>
              <w:t>85</w:t>
            </w:r>
            <w:r>
              <w:rPr>
                <w:noProof/>
                <w:webHidden/>
              </w:rPr>
              <w:fldChar w:fldCharType="end"/>
            </w:r>
          </w:hyperlink>
        </w:p>
        <w:p w14:paraId="02D7EA51" w14:textId="59930909" w:rsidR="00404C94" w:rsidRDefault="00404C94">
          <w:pPr>
            <w:pStyle w:val="TOC1"/>
            <w:rPr>
              <w:rFonts w:asciiTheme="minorHAnsi" w:eastAsiaTheme="minorEastAsia" w:hAnsiTheme="minorHAnsi" w:cstheme="minorBidi"/>
              <w:b w:val="0"/>
              <w:bCs w:val="0"/>
              <w:caps w:val="0"/>
              <w:noProof/>
              <w:kern w:val="2"/>
              <w:sz w:val="24"/>
              <w:szCs w:val="24"/>
              <w14:ligatures w14:val="standardContextual"/>
            </w:rPr>
          </w:pPr>
          <w:hyperlink w:anchor="_Toc184063010" w:history="1">
            <w:r w:rsidRPr="00F832AD">
              <w:rPr>
                <w:rStyle w:val="Hyperlink"/>
                <w:rFonts w:eastAsiaTheme="majorEastAsia"/>
                <w:noProof/>
              </w:rPr>
              <w:t>Section 6: Public Policy Analysis</w:t>
            </w:r>
            <w:r>
              <w:rPr>
                <w:noProof/>
                <w:webHidden/>
              </w:rPr>
              <w:tab/>
            </w:r>
            <w:r>
              <w:rPr>
                <w:noProof/>
                <w:webHidden/>
              </w:rPr>
              <w:fldChar w:fldCharType="begin"/>
            </w:r>
            <w:r>
              <w:rPr>
                <w:noProof/>
                <w:webHidden/>
              </w:rPr>
              <w:instrText xml:space="preserve"> PAGEREF _Toc184063010 \h </w:instrText>
            </w:r>
            <w:r>
              <w:rPr>
                <w:noProof/>
                <w:webHidden/>
              </w:rPr>
            </w:r>
            <w:r>
              <w:rPr>
                <w:noProof/>
                <w:webHidden/>
              </w:rPr>
              <w:fldChar w:fldCharType="separate"/>
            </w:r>
            <w:r w:rsidR="00C008C3">
              <w:rPr>
                <w:noProof/>
                <w:webHidden/>
              </w:rPr>
              <w:t>87</w:t>
            </w:r>
            <w:r>
              <w:rPr>
                <w:noProof/>
                <w:webHidden/>
              </w:rPr>
              <w:fldChar w:fldCharType="end"/>
            </w:r>
          </w:hyperlink>
        </w:p>
        <w:p w14:paraId="3044E078" w14:textId="2324E462" w:rsidR="00404C94" w:rsidRDefault="00404C94">
          <w:pPr>
            <w:pStyle w:val="TOC2"/>
            <w:tabs>
              <w:tab w:val="right" w:leader="dot" w:pos="9350"/>
            </w:tabs>
            <w:rPr>
              <w:rFonts w:asciiTheme="minorHAnsi" w:eastAsiaTheme="minorEastAsia" w:hAnsiTheme="minorHAnsi" w:cstheme="minorBidi"/>
              <w:b w:val="0"/>
              <w:noProof/>
              <w:kern w:val="2"/>
              <w:sz w:val="24"/>
              <w:szCs w:val="24"/>
              <w14:ligatures w14:val="standardContextual"/>
            </w:rPr>
          </w:pPr>
          <w:hyperlink w:anchor="_Toc184063011" w:history="1">
            <w:r w:rsidRPr="00F832AD">
              <w:rPr>
                <w:rStyle w:val="Hyperlink"/>
                <w:rFonts w:eastAsiaTheme="majorEastAsia"/>
                <w:noProof/>
              </w:rPr>
              <w:t>City Policy and Programs</w:t>
            </w:r>
            <w:r>
              <w:rPr>
                <w:noProof/>
                <w:webHidden/>
              </w:rPr>
              <w:tab/>
            </w:r>
            <w:r>
              <w:rPr>
                <w:noProof/>
                <w:webHidden/>
              </w:rPr>
              <w:fldChar w:fldCharType="begin"/>
            </w:r>
            <w:r>
              <w:rPr>
                <w:noProof/>
                <w:webHidden/>
              </w:rPr>
              <w:instrText xml:space="preserve"> PAGEREF _Toc184063011 \h </w:instrText>
            </w:r>
            <w:r>
              <w:rPr>
                <w:noProof/>
                <w:webHidden/>
              </w:rPr>
            </w:r>
            <w:r>
              <w:rPr>
                <w:noProof/>
                <w:webHidden/>
              </w:rPr>
              <w:fldChar w:fldCharType="separate"/>
            </w:r>
            <w:r w:rsidR="00C008C3">
              <w:rPr>
                <w:noProof/>
                <w:webHidden/>
              </w:rPr>
              <w:t>87</w:t>
            </w:r>
            <w:r>
              <w:rPr>
                <w:noProof/>
                <w:webHidden/>
              </w:rPr>
              <w:fldChar w:fldCharType="end"/>
            </w:r>
          </w:hyperlink>
        </w:p>
        <w:p w14:paraId="5D643A87" w14:textId="7572C6C3" w:rsidR="00404C94" w:rsidRDefault="00404C94">
          <w:pPr>
            <w:pStyle w:val="TOC2"/>
            <w:tabs>
              <w:tab w:val="right" w:leader="dot" w:pos="9350"/>
            </w:tabs>
            <w:rPr>
              <w:rFonts w:asciiTheme="minorHAnsi" w:eastAsiaTheme="minorEastAsia" w:hAnsiTheme="minorHAnsi" w:cstheme="minorBidi"/>
              <w:b w:val="0"/>
              <w:noProof/>
              <w:kern w:val="2"/>
              <w:sz w:val="24"/>
              <w:szCs w:val="24"/>
              <w14:ligatures w14:val="standardContextual"/>
            </w:rPr>
          </w:pPr>
          <w:hyperlink w:anchor="_Toc184063012" w:history="1">
            <w:r w:rsidRPr="00F832AD">
              <w:rPr>
                <w:rStyle w:val="Hyperlink"/>
                <w:rFonts w:eastAsiaTheme="majorEastAsia"/>
                <w:noProof/>
              </w:rPr>
              <w:t>Development Code Review</w:t>
            </w:r>
            <w:r>
              <w:rPr>
                <w:noProof/>
                <w:webHidden/>
              </w:rPr>
              <w:tab/>
            </w:r>
            <w:r>
              <w:rPr>
                <w:noProof/>
                <w:webHidden/>
              </w:rPr>
              <w:fldChar w:fldCharType="begin"/>
            </w:r>
            <w:r>
              <w:rPr>
                <w:noProof/>
                <w:webHidden/>
              </w:rPr>
              <w:instrText xml:space="preserve"> PAGEREF _Toc184063012 \h </w:instrText>
            </w:r>
            <w:r>
              <w:rPr>
                <w:noProof/>
                <w:webHidden/>
              </w:rPr>
            </w:r>
            <w:r>
              <w:rPr>
                <w:noProof/>
                <w:webHidden/>
              </w:rPr>
              <w:fldChar w:fldCharType="separate"/>
            </w:r>
            <w:r w:rsidR="00C008C3">
              <w:rPr>
                <w:noProof/>
                <w:webHidden/>
              </w:rPr>
              <w:t>89</w:t>
            </w:r>
            <w:r>
              <w:rPr>
                <w:noProof/>
                <w:webHidden/>
              </w:rPr>
              <w:fldChar w:fldCharType="end"/>
            </w:r>
          </w:hyperlink>
        </w:p>
        <w:p w14:paraId="69264334" w14:textId="6960772D" w:rsidR="00404C94" w:rsidRDefault="00404C94">
          <w:pPr>
            <w:pStyle w:val="TOC2"/>
            <w:tabs>
              <w:tab w:val="right" w:leader="dot" w:pos="9350"/>
            </w:tabs>
            <w:rPr>
              <w:rFonts w:asciiTheme="minorHAnsi" w:eastAsiaTheme="minorEastAsia" w:hAnsiTheme="minorHAnsi" w:cstheme="minorBidi"/>
              <w:b w:val="0"/>
              <w:noProof/>
              <w:kern w:val="2"/>
              <w:sz w:val="24"/>
              <w:szCs w:val="24"/>
              <w14:ligatures w14:val="standardContextual"/>
            </w:rPr>
          </w:pPr>
          <w:hyperlink w:anchor="_Toc184063013" w:history="1">
            <w:r w:rsidRPr="00F832AD">
              <w:rPr>
                <w:rStyle w:val="Hyperlink"/>
                <w:rFonts w:eastAsiaTheme="majorEastAsia"/>
                <w:noProof/>
              </w:rPr>
              <w:t>New Statewide Land Use and Housing Laws</w:t>
            </w:r>
            <w:r>
              <w:rPr>
                <w:noProof/>
                <w:webHidden/>
              </w:rPr>
              <w:tab/>
            </w:r>
            <w:r>
              <w:rPr>
                <w:noProof/>
                <w:webHidden/>
              </w:rPr>
              <w:fldChar w:fldCharType="begin"/>
            </w:r>
            <w:r>
              <w:rPr>
                <w:noProof/>
                <w:webHidden/>
              </w:rPr>
              <w:instrText xml:space="preserve"> PAGEREF _Toc184063013 \h </w:instrText>
            </w:r>
            <w:r>
              <w:rPr>
                <w:noProof/>
                <w:webHidden/>
              </w:rPr>
            </w:r>
            <w:r>
              <w:rPr>
                <w:noProof/>
                <w:webHidden/>
              </w:rPr>
              <w:fldChar w:fldCharType="separate"/>
            </w:r>
            <w:r w:rsidR="00C008C3">
              <w:rPr>
                <w:noProof/>
                <w:webHidden/>
              </w:rPr>
              <w:t>91</w:t>
            </w:r>
            <w:r>
              <w:rPr>
                <w:noProof/>
                <w:webHidden/>
              </w:rPr>
              <w:fldChar w:fldCharType="end"/>
            </w:r>
          </w:hyperlink>
        </w:p>
        <w:p w14:paraId="7BED0CE3" w14:textId="182C80AC" w:rsidR="00404C94" w:rsidRDefault="00404C94">
          <w:pPr>
            <w:pStyle w:val="TOC3"/>
            <w:tabs>
              <w:tab w:val="right" w:leader="dot" w:pos="9350"/>
            </w:tabs>
            <w:rPr>
              <w:rFonts w:asciiTheme="minorHAnsi" w:eastAsiaTheme="minorEastAsia" w:hAnsiTheme="minorHAnsi" w:cstheme="minorBidi"/>
              <w:i w:val="0"/>
              <w:iCs w:val="0"/>
              <w:noProof/>
              <w:kern w:val="2"/>
              <w:sz w:val="24"/>
              <w:szCs w:val="24"/>
              <w14:ligatures w14:val="standardContextual"/>
            </w:rPr>
          </w:pPr>
          <w:hyperlink w:anchor="_Toc184063014" w:history="1">
            <w:r w:rsidRPr="00F832AD">
              <w:rPr>
                <w:rStyle w:val="Hyperlink"/>
                <w:rFonts w:eastAsiaTheme="majorEastAsia"/>
                <w:noProof/>
              </w:rPr>
              <w:t>Impact on Thornton</w:t>
            </w:r>
            <w:r>
              <w:rPr>
                <w:noProof/>
                <w:webHidden/>
              </w:rPr>
              <w:tab/>
            </w:r>
            <w:r>
              <w:rPr>
                <w:noProof/>
                <w:webHidden/>
              </w:rPr>
              <w:fldChar w:fldCharType="begin"/>
            </w:r>
            <w:r>
              <w:rPr>
                <w:noProof/>
                <w:webHidden/>
              </w:rPr>
              <w:instrText xml:space="preserve"> PAGEREF _Toc184063014 \h </w:instrText>
            </w:r>
            <w:r>
              <w:rPr>
                <w:noProof/>
                <w:webHidden/>
              </w:rPr>
            </w:r>
            <w:r>
              <w:rPr>
                <w:noProof/>
                <w:webHidden/>
              </w:rPr>
              <w:fldChar w:fldCharType="separate"/>
            </w:r>
            <w:r w:rsidR="00C008C3">
              <w:rPr>
                <w:noProof/>
                <w:webHidden/>
              </w:rPr>
              <w:t>92</w:t>
            </w:r>
            <w:r>
              <w:rPr>
                <w:noProof/>
                <w:webHidden/>
              </w:rPr>
              <w:fldChar w:fldCharType="end"/>
            </w:r>
          </w:hyperlink>
        </w:p>
        <w:p w14:paraId="501448FD" w14:textId="0469BA58" w:rsidR="00404C94" w:rsidRDefault="00404C94">
          <w:pPr>
            <w:pStyle w:val="TOC2"/>
            <w:tabs>
              <w:tab w:val="right" w:leader="dot" w:pos="9350"/>
            </w:tabs>
            <w:rPr>
              <w:rFonts w:asciiTheme="minorHAnsi" w:eastAsiaTheme="minorEastAsia" w:hAnsiTheme="minorHAnsi" w:cstheme="minorBidi"/>
              <w:b w:val="0"/>
              <w:noProof/>
              <w:kern w:val="2"/>
              <w:sz w:val="24"/>
              <w:szCs w:val="24"/>
              <w14:ligatures w14:val="standardContextual"/>
            </w:rPr>
          </w:pPr>
          <w:hyperlink w:anchor="_Toc184063015" w:history="1">
            <w:r w:rsidRPr="00F832AD">
              <w:rPr>
                <w:rStyle w:val="Hyperlink"/>
                <w:rFonts w:eastAsiaTheme="majorEastAsia"/>
                <w:noProof/>
              </w:rPr>
              <w:t>Development Fees and Taxes Impact on Housing Development</w:t>
            </w:r>
            <w:r>
              <w:rPr>
                <w:noProof/>
                <w:webHidden/>
              </w:rPr>
              <w:tab/>
            </w:r>
            <w:r>
              <w:rPr>
                <w:noProof/>
                <w:webHidden/>
              </w:rPr>
              <w:fldChar w:fldCharType="begin"/>
            </w:r>
            <w:r>
              <w:rPr>
                <w:noProof/>
                <w:webHidden/>
              </w:rPr>
              <w:instrText xml:space="preserve"> PAGEREF _Toc184063015 \h </w:instrText>
            </w:r>
            <w:r>
              <w:rPr>
                <w:noProof/>
                <w:webHidden/>
              </w:rPr>
            </w:r>
            <w:r>
              <w:rPr>
                <w:noProof/>
                <w:webHidden/>
              </w:rPr>
              <w:fldChar w:fldCharType="separate"/>
            </w:r>
            <w:r w:rsidR="00C008C3">
              <w:rPr>
                <w:noProof/>
                <w:webHidden/>
              </w:rPr>
              <w:t>92</w:t>
            </w:r>
            <w:r>
              <w:rPr>
                <w:noProof/>
                <w:webHidden/>
              </w:rPr>
              <w:fldChar w:fldCharType="end"/>
            </w:r>
          </w:hyperlink>
        </w:p>
        <w:p w14:paraId="3540FABC" w14:textId="162AAC7C" w:rsidR="00404C94" w:rsidRDefault="00404C94">
          <w:pPr>
            <w:pStyle w:val="TOC2"/>
            <w:tabs>
              <w:tab w:val="right" w:leader="dot" w:pos="9350"/>
            </w:tabs>
            <w:rPr>
              <w:rFonts w:asciiTheme="minorHAnsi" w:eastAsiaTheme="minorEastAsia" w:hAnsiTheme="minorHAnsi" w:cstheme="minorBidi"/>
              <w:b w:val="0"/>
              <w:noProof/>
              <w:kern w:val="2"/>
              <w:sz w:val="24"/>
              <w:szCs w:val="24"/>
              <w14:ligatures w14:val="standardContextual"/>
            </w:rPr>
          </w:pPr>
          <w:hyperlink w:anchor="_Toc184063016" w:history="1">
            <w:r w:rsidRPr="00F832AD">
              <w:rPr>
                <w:rStyle w:val="Hyperlink"/>
                <w:rFonts w:eastAsiaTheme="majorEastAsia"/>
                <w:noProof/>
              </w:rPr>
              <w:t>Stakeholder Input</w:t>
            </w:r>
            <w:r>
              <w:rPr>
                <w:noProof/>
                <w:webHidden/>
              </w:rPr>
              <w:tab/>
            </w:r>
            <w:r>
              <w:rPr>
                <w:noProof/>
                <w:webHidden/>
              </w:rPr>
              <w:fldChar w:fldCharType="begin"/>
            </w:r>
            <w:r>
              <w:rPr>
                <w:noProof/>
                <w:webHidden/>
              </w:rPr>
              <w:instrText xml:space="preserve"> PAGEREF _Toc184063016 \h </w:instrText>
            </w:r>
            <w:r>
              <w:rPr>
                <w:noProof/>
                <w:webHidden/>
              </w:rPr>
            </w:r>
            <w:r>
              <w:rPr>
                <w:noProof/>
                <w:webHidden/>
              </w:rPr>
              <w:fldChar w:fldCharType="separate"/>
            </w:r>
            <w:r w:rsidR="00C008C3">
              <w:rPr>
                <w:noProof/>
                <w:webHidden/>
              </w:rPr>
              <w:t>94</w:t>
            </w:r>
            <w:r>
              <w:rPr>
                <w:noProof/>
                <w:webHidden/>
              </w:rPr>
              <w:fldChar w:fldCharType="end"/>
            </w:r>
          </w:hyperlink>
        </w:p>
        <w:p w14:paraId="18DFDC8F" w14:textId="5A59EFEE" w:rsidR="00404C94" w:rsidRDefault="00404C94">
          <w:pPr>
            <w:pStyle w:val="TOC3"/>
            <w:tabs>
              <w:tab w:val="right" w:leader="dot" w:pos="9350"/>
            </w:tabs>
            <w:rPr>
              <w:rFonts w:asciiTheme="minorHAnsi" w:eastAsiaTheme="minorEastAsia" w:hAnsiTheme="minorHAnsi" w:cstheme="minorBidi"/>
              <w:i w:val="0"/>
              <w:iCs w:val="0"/>
              <w:noProof/>
              <w:kern w:val="2"/>
              <w:sz w:val="24"/>
              <w:szCs w:val="24"/>
              <w14:ligatures w14:val="standardContextual"/>
            </w:rPr>
          </w:pPr>
          <w:hyperlink w:anchor="_Toc184063017" w:history="1">
            <w:r w:rsidRPr="00F832AD">
              <w:rPr>
                <w:rStyle w:val="Hyperlink"/>
                <w:rFonts w:eastAsiaTheme="majorEastAsia"/>
                <w:noProof/>
              </w:rPr>
              <w:t>Housing Needs and Gaps</w:t>
            </w:r>
            <w:r>
              <w:rPr>
                <w:noProof/>
                <w:webHidden/>
              </w:rPr>
              <w:tab/>
            </w:r>
            <w:r>
              <w:rPr>
                <w:noProof/>
                <w:webHidden/>
              </w:rPr>
              <w:fldChar w:fldCharType="begin"/>
            </w:r>
            <w:r>
              <w:rPr>
                <w:noProof/>
                <w:webHidden/>
              </w:rPr>
              <w:instrText xml:space="preserve"> PAGEREF _Toc184063017 \h </w:instrText>
            </w:r>
            <w:r>
              <w:rPr>
                <w:noProof/>
                <w:webHidden/>
              </w:rPr>
            </w:r>
            <w:r>
              <w:rPr>
                <w:noProof/>
                <w:webHidden/>
              </w:rPr>
              <w:fldChar w:fldCharType="separate"/>
            </w:r>
            <w:r w:rsidR="00C008C3">
              <w:rPr>
                <w:noProof/>
                <w:webHidden/>
              </w:rPr>
              <w:t>94</w:t>
            </w:r>
            <w:r>
              <w:rPr>
                <w:noProof/>
                <w:webHidden/>
              </w:rPr>
              <w:fldChar w:fldCharType="end"/>
            </w:r>
          </w:hyperlink>
        </w:p>
        <w:p w14:paraId="5F1D20C1" w14:textId="5ABB4477" w:rsidR="00404C94" w:rsidRDefault="00404C94">
          <w:pPr>
            <w:pStyle w:val="TOC3"/>
            <w:tabs>
              <w:tab w:val="right" w:leader="dot" w:pos="9350"/>
            </w:tabs>
            <w:rPr>
              <w:rFonts w:asciiTheme="minorHAnsi" w:eastAsiaTheme="minorEastAsia" w:hAnsiTheme="minorHAnsi" w:cstheme="minorBidi"/>
              <w:i w:val="0"/>
              <w:iCs w:val="0"/>
              <w:noProof/>
              <w:kern w:val="2"/>
              <w:sz w:val="24"/>
              <w:szCs w:val="24"/>
              <w14:ligatures w14:val="standardContextual"/>
            </w:rPr>
          </w:pPr>
          <w:hyperlink w:anchor="_Toc184063018" w:history="1">
            <w:r w:rsidRPr="00F832AD">
              <w:rPr>
                <w:rStyle w:val="Hyperlink"/>
                <w:rFonts w:eastAsiaTheme="majorEastAsia"/>
                <w:noProof/>
              </w:rPr>
              <w:t>Barriers to Development</w:t>
            </w:r>
            <w:r>
              <w:rPr>
                <w:noProof/>
                <w:webHidden/>
              </w:rPr>
              <w:tab/>
            </w:r>
            <w:r>
              <w:rPr>
                <w:noProof/>
                <w:webHidden/>
              </w:rPr>
              <w:fldChar w:fldCharType="begin"/>
            </w:r>
            <w:r>
              <w:rPr>
                <w:noProof/>
                <w:webHidden/>
              </w:rPr>
              <w:instrText xml:space="preserve"> PAGEREF _Toc184063018 \h </w:instrText>
            </w:r>
            <w:r>
              <w:rPr>
                <w:noProof/>
                <w:webHidden/>
              </w:rPr>
            </w:r>
            <w:r>
              <w:rPr>
                <w:noProof/>
                <w:webHidden/>
              </w:rPr>
              <w:fldChar w:fldCharType="separate"/>
            </w:r>
            <w:r w:rsidR="00C008C3">
              <w:rPr>
                <w:noProof/>
                <w:webHidden/>
              </w:rPr>
              <w:t>95</w:t>
            </w:r>
            <w:r>
              <w:rPr>
                <w:noProof/>
                <w:webHidden/>
              </w:rPr>
              <w:fldChar w:fldCharType="end"/>
            </w:r>
          </w:hyperlink>
        </w:p>
        <w:p w14:paraId="7B7E7EE6" w14:textId="3F31A6C7" w:rsidR="00404C94" w:rsidRDefault="00404C94">
          <w:pPr>
            <w:pStyle w:val="TOC3"/>
            <w:tabs>
              <w:tab w:val="right" w:leader="dot" w:pos="9350"/>
            </w:tabs>
            <w:rPr>
              <w:rFonts w:asciiTheme="minorHAnsi" w:eastAsiaTheme="minorEastAsia" w:hAnsiTheme="minorHAnsi" w:cstheme="minorBidi"/>
              <w:i w:val="0"/>
              <w:iCs w:val="0"/>
              <w:noProof/>
              <w:kern w:val="2"/>
              <w:sz w:val="24"/>
              <w:szCs w:val="24"/>
              <w14:ligatures w14:val="standardContextual"/>
            </w:rPr>
          </w:pPr>
          <w:hyperlink w:anchor="_Toc184063019" w:history="1">
            <w:r w:rsidRPr="00F832AD">
              <w:rPr>
                <w:rStyle w:val="Hyperlink"/>
                <w:rFonts w:eastAsiaTheme="majorEastAsia"/>
                <w:noProof/>
              </w:rPr>
              <w:t>Positive Aspects and Collaborative Efforts</w:t>
            </w:r>
            <w:r>
              <w:rPr>
                <w:noProof/>
                <w:webHidden/>
              </w:rPr>
              <w:tab/>
            </w:r>
            <w:r>
              <w:rPr>
                <w:noProof/>
                <w:webHidden/>
              </w:rPr>
              <w:fldChar w:fldCharType="begin"/>
            </w:r>
            <w:r>
              <w:rPr>
                <w:noProof/>
                <w:webHidden/>
              </w:rPr>
              <w:instrText xml:space="preserve"> PAGEREF _Toc184063019 \h </w:instrText>
            </w:r>
            <w:r>
              <w:rPr>
                <w:noProof/>
                <w:webHidden/>
              </w:rPr>
            </w:r>
            <w:r>
              <w:rPr>
                <w:noProof/>
                <w:webHidden/>
              </w:rPr>
              <w:fldChar w:fldCharType="separate"/>
            </w:r>
            <w:r w:rsidR="00C008C3">
              <w:rPr>
                <w:noProof/>
                <w:webHidden/>
              </w:rPr>
              <w:t>95</w:t>
            </w:r>
            <w:r>
              <w:rPr>
                <w:noProof/>
                <w:webHidden/>
              </w:rPr>
              <w:fldChar w:fldCharType="end"/>
            </w:r>
          </w:hyperlink>
        </w:p>
        <w:p w14:paraId="3ED7483F" w14:textId="6EBABAFC" w:rsidR="00404C94" w:rsidRDefault="00404C94">
          <w:pPr>
            <w:pStyle w:val="TOC3"/>
            <w:tabs>
              <w:tab w:val="right" w:leader="dot" w:pos="9350"/>
            </w:tabs>
            <w:rPr>
              <w:rFonts w:asciiTheme="minorHAnsi" w:eastAsiaTheme="minorEastAsia" w:hAnsiTheme="minorHAnsi" w:cstheme="minorBidi"/>
              <w:i w:val="0"/>
              <w:iCs w:val="0"/>
              <w:noProof/>
              <w:kern w:val="2"/>
              <w:sz w:val="24"/>
              <w:szCs w:val="24"/>
              <w14:ligatures w14:val="standardContextual"/>
            </w:rPr>
          </w:pPr>
          <w:hyperlink w:anchor="_Toc184063020" w:history="1">
            <w:r w:rsidRPr="00F832AD">
              <w:rPr>
                <w:rStyle w:val="Hyperlink"/>
                <w:rFonts w:eastAsiaTheme="majorEastAsia"/>
                <w:noProof/>
              </w:rPr>
              <w:t>Policy and Program Recommendations</w:t>
            </w:r>
            <w:r>
              <w:rPr>
                <w:noProof/>
                <w:webHidden/>
              </w:rPr>
              <w:tab/>
            </w:r>
            <w:r>
              <w:rPr>
                <w:noProof/>
                <w:webHidden/>
              </w:rPr>
              <w:fldChar w:fldCharType="begin"/>
            </w:r>
            <w:r>
              <w:rPr>
                <w:noProof/>
                <w:webHidden/>
              </w:rPr>
              <w:instrText xml:space="preserve"> PAGEREF _Toc184063020 \h </w:instrText>
            </w:r>
            <w:r>
              <w:rPr>
                <w:noProof/>
                <w:webHidden/>
              </w:rPr>
            </w:r>
            <w:r>
              <w:rPr>
                <w:noProof/>
                <w:webHidden/>
              </w:rPr>
              <w:fldChar w:fldCharType="separate"/>
            </w:r>
            <w:r w:rsidR="00C008C3">
              <w:rPr>
                <w:noProof/>
                <w:webHidden/>
              </w:rPr>
              <w:t>95</w:t>
            </w:r>
            <w:r>
              <w:rPr>
                <w:noProof/>
                <w:webHidden/>
              </w:rPr>
              <w:fldChar w:fldCharType="end"/>
            </w:r>
          </w:hyperlink>
        </w:p>
        <w:p w14:paraId="63FB7B1E" w14:textId="183DEFB5" w:rsidR="00404C94" w:rsidRDefault="00404C94">
          <w:pPr>
            <w:pStyle w:val="TOC1"/>
            <w:rPr>
              <w:rFonts w:asciiTheme="minorHAnsi" w:eastAsiaTheme="minorEastAsia" w:hAnsiTheme="minorHAnsi" w:cstheme="minorBidi"/>
              <w:b w:val="0"/>
              <w:bCs w:val="0"/>
              <w:caps w:val="0"/>
              <w:noProof/>
              <w:kern w:val="2"/>
              <w:sz w:val="24"/>
              <w:szCs w:val="24"/>
              <w14:ligatures w14:val="standardContextual"/>
            </w:rPr>
          </w:pPr>
          <w:hyperlink w:anchor="_Toc184063021" w:history="1">
            <w:r w:rsidRPr="00F832AD">
              <w:rPr>
                <w:rStyle w:val="Hyperlink"/>
                <w:rFonts w:eastAsiaTheme="majorEastAsia"/>
                <w:noProof/>
              </w:rPr>
              <w:t>Section 7: Key Findings</w:t>
            </w:r>
            <w:r>
              <w:rPr>
                <w:noProof/>
                <w:webHidden/>
              </w:rPr>
              <w:tab/>
            </w:r>
            <w:r>
              <w:rPr>
                <w:noProof/>
                <w:webHidden/>
              </w:rPr>
              <w:fldChar w:fldCharType="begin"/>
            </w:r>
            <w:r>
              <w:rPr>
                <w:noProof/>
                <w:webHidden/>
              </w:rPr>
              <w:instrText xml:space="preserve"> PAGEREF _Toc184063021 \h </w:instrText>
            </w:r>
            <w:r>
              <w:rPr>
                <w:noProof/>
                <w:webHidden/>
              </w:rPr>
            </w:r>
            <w:r>
              <w:rPr>
                <w:noProof/>
                <w:webHidden/>
              </w:rPr>
              <w:fldChar w:fldCharType="separate"/>
            </w:r>
            <w:r w:rsidR="00C008C3">
              <w:rPr>
                <w:noProof/>
                <w:webHidden/>
              </w:rPr>
              <w:t>98</w:t>
            </w:r>
            <w:r>
              <w:rPr>
                <w:noProof/>
                <w:webHidden/>
              </w:rPr>
              <w:fldChar w:fldCharType="end"/>
            </w:r>
          </w:hyperlink>
        </w:p>
        <w:p w14:paraId="41AF0CC2" w14:textId="742CA007" w:rsidR="00404C94" w:rsidRDefault="00404C94">
          <w:pPr>
            <w:pStyle w:val="TOC2"/>
            <w:tabs>
              <w:tab w:val="right" w:leader="dot" w:pos="9350"/>
            </w:tabs>
            <w:rPr>
              <w:rFonts w:asciiTheme="minorHAnsi" w:eastAsiaTheme="minorEastAsia" w:hAnsiTheme="minorHAnsi" w:cstheme="minorBidi"/>
              <w:b w:val="0"/>
              <w:noProof/>
              <w:kern w:val="2"/>
              <w:sz w:val="24"/>
              <w:szCs w:val="24"/>
              <w14:ligatures w14:val="standardContextual"/>
            </w:rPr>
          </w:pPr>
          <w:hyperlink w:anchor="_Toc184063022" w:history="1">
            <w:r w:rsidRPr="00F832AD">
              <w:rPr>
                <w:rStyle w:val="Hyperlink"/>
                <w:rFonts w:eastAsiaTheme="majorEastAsia"/>
                <w:noProof/>
              </w:rPr>
              <w:t>Finding 1: Current Housing Supply-Demand Mismatch Fuels Affordability Crisis</w:t>
            </w:r>
            <w:r>
              <w:rPr>
                <w:noProof/>
                <w:webHidden/>
              </w:rPr>
              <w:tab/>
            </w:r>
            <w:r>
              <w:rPr>
                <w:noProof/>
                <w:webHidden/>
              </w:rPr>
              <w:fldChar w:fldCharType="begin"/>
            </w:r>
            <w:r>
              <w:rPr>
                <w:noProof/>
                <w:webHidden/>
              </w:rPr>
              <w:instrText xml:space="preserve"> PAGEREF _Toc184063022 \h </w:instrText>
            </w:r>
            <w:r>
              <w:rPr>
                <w:noProof/>
                <w:webHidden/>
              </w:rPr>
            </w:r>
            <w:r>
              <w:rPr>
                <w:noProof/>
                <w:webHidden/>
              </w:rPr>
              <w:fldChar w:fldCharType="separate"/>
            </w:r>
            <w:r w:rsidR="00C008C3">
              <w:rPr>
                <w:noProof/>
                <w:webHidden/>
              </w:rPr>
              <w:t>98</w:t>
            </w:r>
            <w:r>
              <w:rPr>
                <w:noProof/>
                <w:webHidden/>
              </w:rPr>
              <w:fldChar w:fldCharType="end"/>
            </w:r>
          </w:hyperlink>
        </w:p>
        <w:p w14:paraId="738946AA" w14:textId="0AC2F4C4" w:rsidR="00404C94" w:rsidRDefault="00404C94">
          <w:pPr>
            <w:pStyle w:val="TOC3"/>
            <w:tabs>
              <w:tab w:val="right" w:leader="dot" w:pos="9350"/>
            </w:tabs>
            <w:rPr>
              <w:rFonts w:asciiTheme="minorHAnsi" w:eastAsiaTheme="minorEastAsia" w:hAnsiTheme="minorHAnsi" w:cstheme="minorBidi"/>
              <w:i w:val="0"/>
              <w:iCs w:val="0"/>
              <w:noProof/>
              <w:kern w:val="2"/>
              <w:sz w:val="24"/>
              <w:szCs w:val="24"/>
              <w14:ligatures w14:val="standardContextual"/>
            </w:rPr>
          </w:pPr>
          <w:hyperlink w:anchor="_Toc184063023" w:history="1">
            <w:r w:rsidRPr="00F832AD">
              <w:rPr>
                <w:rStyle w:val="Hyperlink"/>
                <w:rFonts w:eastAsiaTheme="majorEastAsia"/>
                <w:noProof/>
              </w:rPr>
              <w:t>Home Ownership – Home Affordability Supply Gap Analysis</w:t>
            </w:r>
            <w:r>
              <w:rPr>
                <w:noProof/>
                <w:webHidden/>
              </w:rPr>
              <w:tab/>
            </w:r>
            <w:r>
              <w:rPr>
                <w:noProof/>
                <w:webHidden/>
              </w:rPr>
              <w:fldChar w:fldCharType="begin"/>
            </w:r>
            <w:r>
              <w:rPr>
                <w:noProof/>
                <w:webHidden/>
              </w:rPr>
              <w:instrText xml:space="preserve"> PAGEREF _Toc184063023 \h </w:instrText>
            </w:r>
            <w:r>
              <w:rPr>
                <w:noProof/>
                <w:webHidden/>
              </w:rPr>
            </w:r>
            <w:r>
              <w:rPr>
                <w:noProof/>
                <w:webHidden/>
              </w:rPr>
              <w:fldChar w:fldCharType="separate"/>
            </w:r>
            <w:r w:rsidR="00C008C3">
              <w:rPr>
                <w:noProof/>
                <w:webHidden/>
              </w:rPr>
              <w:t>98</w:t>
            </w:r>
            <w:r>
              <w:rPr>
                <w:noProof/>
                <w:webHidden/>
              </w:rPr>
              <w:fldChar w:fldCharType="end"/>
            </w:r>
          </w:hyperlink>
        </w:p>
        <w:p w14:paraId="7468DFF1" w14:textId="252304F4" w:rsidR="00404C94" w:rsidRDefault="00404C94">
          <w:pPr>
            <w:pStyle w:val="TOC3"/>
            <w:tabs>
              <w:tab w:val="right" w:leader="dot" w:pos="9350"/>
            </w:tabs>
            <w:rPr>
              <w:rFonts w:asciiTheme="minorHAnsi" w:eastAsiaTheme="minorEastAsia" w:hAnsiTheme="minorHAnsi" w:cstheme="minorBidi"/>
              <w:i w:val="0"/>
              <w:iCs w:val="0"/>
              <w:noProof/>
              <w:kern w:val="2"/>
              <w:sz w:val="24"/>
              <w:szCs w:val="24"/>
              <w14:ligatures w14:val="standardContextual"/>
            </w:rPr>
          </w:pPr>
          <w:hyperlink w:anchor="_Toc184063024" w:history="1">
            <w:r w:rsidRPr="00F832AD">
              <w:rPr>
                <w:rStyle w:val="Hyperlink"/>
                <w:rFonts w:eastAsiaTheme="majorEastAsia"/>
                <w:noProof/>
              </w:rPr>
              <w:t>Renter – Unit Affordability Supply Gap Analysis</w:t>
            </w:r>
            <w:r>
              <w:rPr>
                <w:noProof/>
                <w:webHidden/>
              </w:rPr>
              <w:tab/>
            </w:r>
            <w:r>
              <w:rPr>
                <w:noProof/>
                <w:webHidden/>
              </w:rPr>
              <w:fldChar w:fldCharType="begin"/>
            </w:r>
            <w:r>
              <w:rPr>
                <w:noProof/>
                <w:webHidden/>
              </w:rPr>
              <w:instrText xml:space="preserve"> PAGEREF _Toc184063024 \h </w:instrText>
            </w:r>
            <w:r>
              <w:rPr>
                <w:noProof/>
                <w:webHidden/>
              </w:rPr>
            </w:r>
            <w:r>
              <w:rPr>
                <w:noProof/>
                <w:webHidden/>
              </w:rPr>
              <w:fldChar w:fldCharType="separate"/>
            </w:r>
            <w:r w:rsidR="00C008C3">
              <w:rPr>
                <w:noProof/>
                <w:webHidden/>
              </w:rPr>
              <w:t>100</w:t>
            </w:r>
            <w:r>
              <w:rPr>
                <w:noProof/>
                <w:webHidden/>
              </w:rPr>
              <w:fldChar w:fldCharType="end"/>
            </w:r>
          </w:hyperlink>
        </w:p>
        <w:p w14:paraId="766407E0" w14:textId="4E97797F" w:rsidR="00404C94" w:rsidRDefault="00404C94">
          <w:pPr>
            <w:pStyle w:val="TOC2"/>
            <w:tabs>
              <w:tab w:val="right" w:leader="dot" w:pos="9350"/>
            </w:tabs>
            <w:rPr>
              <w:rFonts w:asciiTheme="minorHAnsi" w:eastAsiaTheme="minorEastAsia" w:hAnsiTheme="minorHAnsi" w:cstheme="minorBidi"/>
              <w:b w:val="0"/>
              <w:noProof/>
              <w:kern w:val="2"/>
              <w:sz w:val="24"/>
              <w:szCs w:val="24"/>
              <w14:ligatures w14:val="standardContextual"/>
            </w:rPr>
          </w:pPr>
          <w:hyperlink w:anchor="_Toc184063025" w:history="1">
            <w:r w:rsidRPr="00F832AD">
              <w:rPr>
                <w:rStyle w:val="Hyperlink"/>
                <w:rFonts w:eastAsiaTheme="majorEastAsia"/>
                <w:noProof/>
              </w:rPr>
              <w:t>Finding 2: Housing Production Needs Greatly Outpace Current Supply Rate</w:t>
            </w:r>
            <w:r>
              <w:rPr>
                <w:noProof/>
                <w:webHidden/>
              </w:rPr>
              <w:tab/>
            </w:r>
            <w:r>
              <w:rPr>
                <w:noProof/>
                <w:webHidden/>
              </w:rPr>
              <w:fldChar w:fldCharType="begin"/>
            </w:r>
            <w:r>
              <w:rPr>
                <w:noProof/>
                <w:webHidden/>
              </w:rPr>
              <w:instrText xml:space="preserve"> PAGEREF _Toc184063025 \h </w:instrText>
            </w:r>
            <w:r>
              <w:rPr>
                <w:noProof/>
                <w:webHidden/>
              </w:rPr>
            </w:r>
            <w:r>
              <w:rPr>
                <w:noProof/>
                <w:webHidden/>
              </w:rPr>
              <w:fldChar w:fldCharType="separate"/>
            </w:r>
            <w:r w:rsidR="00C008C3">
              <w:rPr>
                <w:noProof/>
                <w:webHidden/>
              </w:rPr>
              <w:t>102</w:t>
            </w:r>
            <w:r>
              <w:rPr>
                <w:noProof/>
                <w:webHidden/>
              </w:rPr>
              <w:fldChar w:fldCharType="end"/>
            </w:r>
          </w:hyperlink>
        </w:p>
        <w:p w14:paraId="768F08CB" w14:textId="00C94DFF" w:rsidR="00404C94" w:rsidRDefault="00404C94">
          <w:pPr>
            <w:pStyle w:val="TOC3"/>
            <w:tabs>
              <w:tab w:val="right" w:leader="dot" w:pos="9350"/>
            </w:tabs>
            <w:rPr>
              <w:rFonts w:asciiTheme="minorHAnsi" w:eastAsiaTheme="minorEastAsia" w:hAnsiTheme="minorHAnsi" w:cstheme="minorBidi"/>
              <w:i w:val="0"/>
              <w:iCs w:val="0"/>
              <w:noProof/>
              <w:kern w:val="2"/>
              <w:sz w:val="24"/>
              <w:szCs w:val="24"/>
              <w14:ligatures w14:val="standardContextual"/>
            </w:rPr>
          </w:pPr>
          <w:hyperlink w:anchor="_Toc184063026" w:history="1">
            <w:r w:rsidRPr="00F832AD">
              <w:rPr>
                <w:rStyle w:val="Hyperlink"/>
                <w:rFonts w:eastAsiaTheme="majorEastAsia"/>
                <w:noProof/>
              </w:rPr>
              <w:t>Population and Household Growth Projections</w:t>
            </w:r>
            <w:r>
              <w:rPr>
                <w:noProof/>
                <w:webHidden/>
              </w:rPr>
              <w:tab/>
            </w:r>
            <w:r>
              <w:rPr>
                <w:noProof/>
                <w:webHidden/>
              </w:rPr>
              <w:fldChar w:fldCharType="begin"/>
            </w:r>
            <w:r>
              <w:rPr>
                <w:noProof/>
                <w:webHidden/>
              </w:rPr>
              <w:instrText xml:space="preserve"> PAGEREF _Toc184063026 \h </w:instrText>
            </w:r>
            <w:r>
              <w:rPr>
                <w:noProof/>
                <w:webHidden/>
              </w:rPr>
            </w:r>
            <w:r>
              <w:rPr>
                <w:noProof/>
                <w:webHidden/>
              </w:rPr>
              <w:fldChar w:fldCharType="separate"/>
            </w:r>
            <w:r w:rsidR="00C008C3">
              <w:rPr>
                <w:noProof/>
                <w:webHidden/>
              </w:rPr>
              <w:t>102</w:t>
            </w:r>
            <w:r>
              <w:rPr>
                <w:noProof/>
                <w:webHidden/>
              </w:rPr>
              <w:fldChar w:fldCharType="end"/>
            </w:r>
          </w:hyperlink>
        </w:p>
        <w:p w14:paraId="68514DA7" w14:textId="3B7492B9" w:rsidR="00404C94" w:rsidRDefault="00404C94">
          <w:pPr>
            <w:pStyle w:val="TOC2"/>
            <w:tabs>
              <w:tab w:val="right" w:leader="dot" w:pos="9350"/>
            </w:tabs>
            <w:rPr>
              <w:rFonts w:asciiTheme="minorHAnsi" w:eastAsiaTheme="minorEastAsia" w:hAnsiTheme="minorHAnsi" w:cstheme="minorBidi"/>
              <w:b w:val="0"/>
              <w:noProof/>
              <w:kern w:val="2"/>
              <w:sz w:val="24"/>
              <w:szCs w:val="24"/>
              <w14:ligatures w14:val="standardContextual"/>
            </w:rPr>
          </w:pPr>
          <w:hyperlink w:anchor="_Toc184063027" w:history="1">
            <w:r w:rsidRPr="00F832AD">
              <w:rPr>
                <w:rStyle w:val="Hyperlink"/>
                <w:rFonts w:eastAsiaTheme="majorEastAsia"/>
                <w:noProof/>
              </w:rPr>
              <w:t>Finding 3: Rising Housing Cost Sharply Outpaces Income Growth</w:t>
            </w:r>
            <w:r>
              <w:rPr>
                <w:noProof/>
                <w:webHidden/>
              </w:rPr>
              <w:tab/>
            </w:r>
            <w:r>
              <w:rPr>
                <w:noProof/>
                <w:webHidden/>
              </w:rPr>
              <w:fldChar w:fldCharType="begin"/>
            </w:r>
            <w:r>
              <w:rPr>
                <w:noProof/>
                <w:webHidden/>
              </w:rPr>
              <w:instrText xml:space="preserve"> PAGEREF _Toc184063027 \h </w:instrText>
            </w:r>
            <w:r>
              <w:rPr>
                <w:noProof/>
                <w:webHidden/>
              </w:rPr>
            </w:r>
            <w:r>
              <w:rPr>
                <w:noProof/>
                <w:webHidden/>
              </w:rPr>
              <w:fldChar w:fldCharType="separate"/>
            </w:r>
            <w:r w:rsidR="00C008C3">
              <w:rPr>
                <w:noProof/>
                <w:webHidden/>
              </w:rPr>
              <w:t>104</w:t>
            </w:r>
            <w:r>
              <w:rPr>
                <w:noProof/>
                <w:webHidden/>
              </w:rPr>
              <w:fldChar w:fldCharType="end"/>
            </w:r>
          </w:hyperlink>
        </w:p>
        <w:p w14:paraId="121CEDE4" w14:textId="2C673617" w:rsidR="00404C94" w:rsidRDefault="00404C94">
          <w:pPr>
            <w:pStyle w:val="TOC2"/>
            <w:tabs>
              <w:tab w:val="right" w:leader="dot" w:pos="9350"/>
            </w:tabs>
            <w:rPr>
              <w:rFonts w:asciiTheme="minorHAnsi" w:eastAsiaTheme="minorEastAsia" w:hAnsiTheme="minorHAnsi" w:cstheme="minorBidi"/>
              <w:b w:val="0"/>
              <w:noProof/>
              <w:kern w:val="2"/>
              <w:sz w:val="24"/>
              <w:szCs w:val="24"/>
              <w14:ligatures w14:val="standardContextual"/>
            </w:rPr>
          </w:pPr>
          <w:hyperlink w:anchor="_Toc184063028" w:history="1">
            <w:r w:rsidRPr="00F832AD">
              <w:rPr>
                <w:rStyle w:val="Hyperlink"/>
                <w:rFonts w:eastAsiaTheme="majorEastAsia"/>
                <w:noProof/>
              </w:rPr>
              <w:t>Finding 4: There is a Shortage of Missing Middle Housing Development</w:t>
            </w:r>
            <w:r>
              <w:rPr>
                <w:noProof/>
                <w:webHidden/>
              </w:rPr>
              <w:tab/>
            </w:r>
            <w:r>
              <w:rPr>
                <w:noProof/>
                <w:webHidden/>
              </w:rPr>
              <w:fldChar w:fldCharType="begin"/>
            </w:r>
            <w:r>
              <w:rPr>
                <w:noProof/>
                <w:webHidden/>
              </w:rPr>
              <w:instrText xml:space="preserve"> PAGEREF _Toc184063028 \h </w:instrText>
            </w:r>
            <w:r>
              <w:rPr>
                <w:noProof/>
                <w:webHidden/>
              </w:rPr>
            </w:r>
            <w:r>
              <w:rPr>
                <w:noProof/>
                <w:webHidden/>
              </w:rPr>
              <w:fldChar w:fldCharType="separate"/>
            </w:r>
            <w:r w:rsidR="00C008C3">
              <w:rPr>
                <w:noProof/>
                <w:webHidden/>
              </w:rPr>
              <w:t>105</w:t>
            </w:r>
            <w:r>
              <w:rPr>
                <w:noProof/>
                <w:webHidden/>
              </w:rPr>
              <w:fldChar w:fldCharType="end"/>
            </w:r>
          </w:hyperlink>
        </w:p>
        <w:p w14:paraId="7ADEFEB8" w14:textId="34B3CE67" w:rsidR="00404C94" w:rsidRDefault="00404C94">
          <w:pPr>
            <w:pStyle w:val="TOC2"/>
            <w:tabs>
              <w:tab w:val="right" w:leader="dot" w:pos="9350"/>
            </w:tabs>
            <w:rPr>
              <w:rFonts w:asciiTheme="minorHAnsi" w:eastAsiaTheme="minorEastAsia" w:hAnsiTheme="minorHAnsi" w:cstheme="minorBidi"/>
              <w:b w:val="0"/>
              <w:noProof/>
              <w:kern w:val="2"/>
              <w:sz w:val="24"/>
              <w:szCs w:val="24"/>
              <w14:ligatures w14:val="standardContextual"/>
            </w:rPr>
          </w:pPr>
          <w:hyperlink w:anchor="_Toc184063029" w:history="1">
            <w:r w:rsidRPr="00F832AD">
              <w:rPr>
                <w:rStyle w:val="Hyperlink"/>
                <w:rFonts w:eastAsiaTheme="majorEastAsia"/>
                <w:noProof/>
              </w:rPr>
              <w:t>Finding 5: Infrastructure Costs Significantly Impede Housing Development</w:t>
            </w:r>
            <w:r>
              <w:rPr>
                <w:noProof/>
                <w:webHidden/>
              </w:rPr>
              <w:tab/>
            </w:r>
            <w:r>
              <w:rPr>
                <w:noProof/>
                <w:webHidden/>
              </w:rPr>
              <w:fldChar w:fldCharType="begin"/>
            </w:r>
            <w:r>
              <w:rPr>
                <w:noProof/>
                <w:webHidden/>
              </w:rPr>
              <w:instrText xml:space="preserve"> PAGEREF _Toc184063029 \h </w:instrText>
            </w:r>
            <w:r>
              <w:rPr>
                <w:noProof/>
                <w:webHidden/>
              </w:rPr>
            </w:r>
            <w:r>
              <w:rPr>
                <w:noProof/>
                <w:webHidden/>
              </w:rPr>
              <w:fldChar w:fldCharType="separate"/>
            </w:r>
            <w:r w:rsidR="00C008C3">
              <w:rPr>
                <w:noProof/>
                <w:webHidden/>
              </w:rPr>
              <w:t>106</w:t>
            </w:r>
            <w:r>
              <w:rPr>
                <w:noProof/>
                <w:webHidden/>
              </w:rPr>
              <w:fldChar w:fldCharType="end"/>
            </w:r>
          </w:hyperlink>
        </w:p>
        <w:p w14:paraId="57DED034" w14:textId="75D8624A" w:rsidR="00404C94" w:rsidRDefault="00404C94">
          <w:pPr>
            <w:pStyle w:val="TOC1"/>
            <w:rPr>
              <w:rFonts w:asciiTheme="minorHAnsi" w:eastAsiaTheme="minorEastAsia" w:hAnsiTheme="minorHAnsi" w:cstheme="minorBidi"/>
              <w:b w:val="0"/>
              <w:bCs w:val="0"/>
              <w:caps w:val="0"/>
              <w:noProof/>
              <w:kern w:val="2"/>
              <w:sz w:val="24"/>
              <w:szCs w:val="24"/>
              <w14:ligatures w14:val="standardContextual"/>
            </w:rPr>
          </w:pPr>
          <w:hyperlink w:anchor="_Toc184063030" w:history="1">
            <w:r w:rsidRPr="00F832AD">
              <w:rPr>
                <w:rStyle w:val="Hyperlink"/>
                <w:rFonts w:eastAsiaTheme="majorEastAsia"/>
                <w:noProof/>
              </w:rPr>
              <w:t>Section 8: Strategic Recommendations</w:t>
            </w:r>
            <w:r>
              <w:rPr>
                <w:noProof/>
                <w:webHidden/>
              </w:rPr>
              <w:tab/>
            </w:r>
            <w:r>
              <w:rPr>
                <w:noProof/>
                <w:webHidden/>
              </w:rPr>
              <w:fldChar w:fldCharType="begin"/>
            </w:r>
            <w:r>
              <w:rPr>
                <w:noProof/>
                <w:webHidden/>
              </w:rPr>
              <w:instrText xml:space="preserve"> PAGEREF _Toc184063030 \h </w:instrText>
            </w:r>
            <w:r>
              <w:rPr>
                <w:noProof/>
                <w:webHidden/>
              </w:rPr>
            </w:r>
            <w:r>
              <w:rPr>
                <w:noProof/>
                <w:webHidden/>
              </w:rPr>
              <w:fldChar w:fldCharType="separate"/>
            </w:r>
            <w:r w:rsidR="00C008C3">
              <w:rPr>
                <w:noProof/>
                <w:webHidden/>
              </w:rPr>
              <w:t>107</w:t>
            </w:r>
            <w:r>
              <w:rPr>
                <w:noProof/>
                <w:webHidden/>
              </w:rPr>
              <w:fldChar w:fldCharType="end"/>
            </w:r>
          </w:hyperlink>
        </w:p>
        <w:p w14:paraId="19E6425F" w14:textId="690C86AC" w:rsidR="00404C94" w:rsidRDefault="00404C94">
          <w:pPr>
            <w:pStyle w:val="TOC2"/>
            <w:tabs>
              <w:tab w:val="right" w:leader="dot" w:pos="9350"/>
            </w:tabs>
            <w:rPr>
              <w:rFonts w:asciiTheme="minorHAnsi" w:eastAsiaTheme="minorEastAsia" w:hAnsiTheme="minorHAnsi" w:cstheme="minorBidi"/>
              <w:b w:val="0"/>
              <w:noProof/>
              <w:kern w:val="2"/>
              <w:sz w:val="24"/>
              <w:szCs w:val="24"/>
              <w14:ligatures w14:val="standardContextual"/>
            </w:rPr>
          </w:pPr>
          <w:hyperlink w:anchor="_Toc184063031" w:history="1">
            <w:r w:rsidRPr="00F832AD">
              <w:rPr>
                <w:rStyle w:val="Hyperlink"/>
                <w:rFonts w:eastAsiaTheme="majorEastAsia"/>
                <w:noProof/>
              </w:rPr>
              <w:t>Action 1: Catalog Under-Utilized Properties For Housing Conversion Suitability.</w:t>
            </w:r>
            <w:r>
              <w:rPr>
                <w:noProof/>
                <w:webHidden/>
              </w:rPr>
              <w:tab/>
            </w:r>
            <w:r>
              <w:rPr>
                <w:noProof/>
                <w:webHidden/>
              </w:rPr>
              <w:fldChar w:fldCharType="begin"/>
            </w:r>
            <w:r>
              <w:rPr>
                <w:noProof/>
                <w:webHidden/>
              </w:rPr>
              <w:instrText xml:space="preserve"> PAGEREF _Toc184063031 \h </w:instrText>
            </w:r>
            <w:r>
              <w:rPr>
                <w:noProof/>
                <w:webHidden/>
              </w:rPr>
            </w:r>
            <w:r>
              <w:rPr>
                <w:noProof/>
                <w:webHidden/>
              </w:rPr>
              <w:fldChar w:fldCharType="separate"/>
            </w:r>
            <w:r w:rsidR="00C008C3">
              <w:rPr>
                <w:noProof/>
                <w:webHidden/>
              </w:rPr>
              <w:t>107</w:t>
            </w:r>
            <w:r>
              <w:rPr>
                <w:noProof/>
                <w:webHidden/>
              </w:rPr>
              <w:fldChar w:fldCharType="end"/>
            </w:r>
          </w:hyperlink>
        </w:p>
        <w:p w14:paraId="318CE412" w14:textId="69C99F1F" w:rsidR="00404C94" w:rsidRDefault="00404C94">
          <w:pPr>
            <w:pStyle w:val="TOC2"/>
            <w:tabs>
              <w:tab w:val="right" w:leader="dot" w:pos="9350"/>
            </w:tabs>
            <w:rPr>
              <w:rFonts w:asciiTheme="minorHAnsi" w:eastAsiaTheme="minorEastAsia" w:hAnsiTheme="minorHAnsi" w:cstheme="minorBidi"/>
              <w:b w:val="0"/>
              <w:noProof/>
              <w:kern w:val="2"/>
              <w:sz w:val="24"/>
              <w:szCs w:val="24"/>
              <w14:ligatures w14:val="standardContextual"/>
            </w:rPr>
          </w:pPr>
          <w:hyperlink w:anchor="_Toc184063032" w:history="1">
            <w:r w:rsidRPr="00F832AD">
              <w:rPr>
                <w:rStyle w:val="Hyperlink"/>
                <w:rFonts w:eastAsiaTheme="majorEastAsia"/>
                <w:noProof/>
              </w:rPr>
              <w:t>Action 2: Revise Development Code to Facilitate Affordable Housing.</w:t>
            </w:r>
            <w:r>
              <w:rPr>
                <w:noProof/>
                <w:webHidden/>
              </w:rPr>
              <w:tab/>
            </w:r>
            <w:r>
              <w:rPr>
                <w:noProof/>
                <w:webHidden/>
              </w:rPr>
              <w:fldChar w:fldCharType="begin"/>
            </w:r>
            <w:r>
              <w:rPr>
                <w:noProof/>
                <w:webHidden/>
              </w:rPr>
              <w:instrText xml:space="preserve"> PAGEREF _Toc184063032 \h </w:instrText>
            </w:r>
            <w:r>
              <w:rPr>
                <w:noProof/>
                <w:webHidden/>
              </w:rPr>
            </w:r>
            <w:r>
              <w:rPr>
                <w:noProof/>
                <w:webHidden/>
              </w:rPr>
              <w:fldChar w:fldCharType="separate"/>
            </w:r>
            <w:r w:rsidR="00C008C3">
              <w:rPr>
                <w:noProof/>
                <w:webHidden/>
              </w:rPr>
              <w:t>108</w:t>
            </w:r>
            <w:r>
              <w:rPr>
                <w:noProof/>
                <w:webHidden/>
              </w:rPr>
              <w:fldChar w:fldCharType="end"/>
            </w:r>
          </w:hyperlink>
        </w:p>
        <w:p w14:paraId="05164ACD" w14:textId="16AB71F4" w:rsidR="00404C94" w:rsidRDefault="00404C94">
          <w:pPr>
            <w:pStyle w:val="TOC2"/>
            <w:tabs>
              <w:tab w:val="right" w:leader="dot" w:pos="9350"/>
            </w:tabs>
            <w:rPr>
              <w:rFonts w:asciiTheme="minorHAnsi" w:eastAsiaTheme="minorEastAsia" w:hAnsiTheme="minorHAnsi" w:cstheme="minorBidi"/>
              <w:b w:val="0"/>
              <w:noProof/>
              <w:kern w:val="2"/>
              <w:sz w:val="24"/>
              <w:szCs w:val="24"/>
              <w14:ligatures w14:val="standardContextual"/>
            </w:rPr>
          </w:pPr>
          <w:hyperlink w:anchor="_Toc184063033" w:history="1">
            <w:r w:rsidRPr="00F832AD">
              <w:rPr>
                <w:rStyle w:val="Hyperlink"/>
                <w:rFonts w:eastAsiaTheme="majorEastAsia"/>
                <w:noProof/>
              </w:rPr>
              <w:t>Action 3: Attract Housing Developers and Offer Incentives for Affordable Housing.</w:t>
            </w:r>
            <w:r>
              <w:rPr>
                <w:noProof/>
                <w:webHidden/>
              </w:rPr>
              <w:tab/>
            </w:r>
            <w:r>
              <w:rPr>
                <w:noProof/>
                <w:webHidden/>
              </w:rPr>
              <w:fldChar w:fldCharType="begin"/>
            </w:r>
            <w:r>
              <w:rPr>
                <w:noProof/>
                <w:webHidden/>
              </w:rPr>
              <w:instrText xml:space="preserve"> PAGEREF _Toc184063033 \h </w:instrText>
            </w:r>
            <w:r>
              <w:rPr>
                <w:noProof/>
                <w:webHidden/>
              </w:rPr>
            </w:r>
            <w:r>
              <w:rPr>
                <w:noProof/>
                <w:webHidden/>
              </w:rPr>
              <w:fldChar w:fldCharType="separate"/>
            </w:r>
            <w:r w:rsidR="00C008C3">
              <w:rPr>
                <w:noProof/>
                <w:webHidden/>
              </w:rPr>
              <w:t>109</w:t>
            </w:r>
            <w:r>
              <w:rPr>
                <w:noProof/>
                <w:webHidden/>
              </w:rPr>
              <w:fldChar w:fldCharType="end"/>
            </w:r>
          </w:hyperlink>
        </w:p>
        <w:p w14:paraId="43406028" w14:textId="7AAD36D8" w:rsidR="00404C94" w:rsidRDefault="00404C94">
          <w:pPr>
            <w:pStyle w:val="TOC2"/>
            <w:tabs>
              <w:tab w:val="right" w:leader="dot" w:pos="9350"/>
            </w:tabs>
            <w:rPr>
              <w:rFonts w:asciiTheme="minorHAnsi" w:eastAsiaTheme="minorEastAsia" w:hAnsiTheme="minorHAnsi" w:cstheme="minorBidi"/>
              <w:b w:val="0"/>
              <w:noProof/>
              <w:kern w:val="2"/>
              <w:sz w:val="24"/>
              <w:szCs w:val="24"/>
              <w14:ligatures w14:val="standardContextual"/>
            </w:rPr>
          </w:pPr>
          <w:hyperlink w:anchor="_Toc184063034" w:history="1">
            <w:r w:rsidRPr="00F832AD">
              <w:rPr>
                <w:rStyle w:val="Hyperlink"/>
                <w:rFonts w:eastAsiaTheme="majorEastAsia"/>
                <w:noProof/>
              </w:rPr>
              <w:t>Action 4: Streamline the Zoning and Housing Development Approval Process.</w:t>
            </w:r>
            <w:r>
              <w:rPr>
                <w:noProof/>
                <w:webHidden/>
              </w:rPr>
              <w:tab/>
            </w:r>
            <w:r>
              <w:rPr>
                <w:noProof/>
                <w:webHidden/>
              </w:rPr>
              <w:fldChar w:fldCharType="begin"/>
            </w:r>
            <w:r>
              <w:rPr>
                <w:noProof/>
                <w:webHidden/>
              </w:rPr>
              <w:instrText xml:space="preserve"> PAGEREF _Toc184063034 \h </w:instrText>
            </w:r>
            <w:r>
              <w:rPr>
                <w:noProof/>
                <w:webHidden/>
              </w:rPr>
            </w:r>
            <w:r>
              <w:rPr>
                <w:noProof/>
                <w:webHidden/>
              </w:rPr>
              <w:fldChar w:fldCharType="separate"/>
            </w:r>
            <w:r w:rsidR="00C008C3">
              <w:rPr>
                <w:noProof/>
                <w:webHidden/>
              </w:rPr>
              <w:t>112</w:t>
            </w:r>
            <w:r>
              <w:rPr>
                <w:noProof/>
                <w:webHidden/>
              </w:rPr>
              <w:fldChar w:fldCharType="end"/>
            </w:r>
          </w:hyperlink>
        </w:p>
        <w:p w14:paraId="17B5B587" w14:textId="30038BCE" w:rsidR="00404C94" w:rsidRDefault="00404C94">
          <w:pPr>
            <w:pStyle w:val="TOC2"/>
            <w:tabs>
              <w:tab w:val="right" w:leader="dot" w:pos="9350"/>
            </w:tabs>
            <w:rPr>
              <w:rFonts w:asciiTheme="minorHAnsi" w:eastAsiaTheme="minorEastAsia" w:hAnsiTheme="minorHAnsi" w:cstheme="minorBidi"/>
              <w:b w:val="0"/>
              <w:noProof/>
              <w:kern w:val="2"/>
              <w:sz w:val="24"/>
              <w:szCs w:val="24"/>
              <w14:ligatures w14:val="standardContextual"/>
            </w:rPr>
          </w:pPr>
          <w:hyperlink w:anchor="_Toc184063035" w:history="1">
            <w:r w:rsidRPr="00F832AD">
              <w:rPr>
                <w:rStyle w:val="Hyperlink"/>
                <w:rFonts w:eastAsiaTheme="majorEastAsia"/>
                <w:noProof/>
              </w:rPr>
              <w:t>Action 5: Explore Alternative Financing</w:t>
            </w:r>
            <w:r>
              <w:rPr>
                <w:noProof/>
                <w:webHidden/>
              </w:rPr>
              <w:tab/>
            </w:r>
            <w:r>
              <w:rPr>
                <w:noProof/>
                <w:webHidden/>
              </w:rPr>
              <w:fldChar w:fldCharType="begin"/>
            </w:r>
            <w:r>
              <w:rPr>
                <w:noProof/>
                <w:webHidden/>
              </w:rPr>
              <w:instrText xml:space="preserve"> PAGEREF _Toc184063035 \h </w:instrText>
            </w:r>
            <w:r>
              <w:rPr>
                <w:noProof/>
                <w:webHidden/>
              </w:rPr>
            </w:r>
            <w:r>
              <w:rPr>
                <w:noProof/>
                <w:webHidden/>
              </w:rPr>
              <w:fldChar w:fldCharType="separate"/>
            </w:r>
            <w:r w:rsidR="00C008C3">
              <w:rPr>
                <w:noProof/>
                <w:webHidden/>
              </w:rPr>
              <w:t>113</w:t>
            </w:r>
            <w:r>
              <w:rPr>
                <w:noProof/>
                <w:webHidden/>
              </w:rPr>
              <w:fldChar w:fldCharType="end"/>
            </w:r>
          </w:hyperlink>
        </w:p>
        <w:p w14:paraId="3101AB19" w14:textId="7CFC16CD" w:rsidR="00404C94" w:rsidRDefault="00404C94">
          <w:pPr>
            <w:pStyle w:val="TOC2"/>
            <w:tabs>
              <w:tab w:val="right" w:leader="dot" w:pos="9350"/>
            </w:tabs>
            <w:rPr>
              <w:rFonts w:asciiTheme="minorHAnsi" w:eastAsiaTheme="minorEastAsia" w:hAnsiTheme="minorHAnsi" w:cstheme="minorBidi"/>
              <w:b w:val="0"/>
              <w:noProof/>
              <w:kern w:val="2"/>
              <w:sz w:val="24"/>
              <w:szCs w:val="24"/>
              <w14:ligatures w14:val="standardContextual"/>
            </w:rPr>
          </w:pPr>
          <w:hyperlink w:anchor="_Toc184063036" w:history="1">
            <w:r w:rsidRPr="00F832AD">
              <w:rPr>
                <w:rStyle w:val="Hyperlink"/>
                <w:rFonts w:eastAsiaTheme="majorEastAsia"/>
                <w:noProof/>
              </w:rPr>
              <w:t>Action 6: Leverage Additional Affordable Housing Opportunities.</w:t>
            </w:r>
            <w:r>
              <w:rPr>
                <w:noProof/>
                <w:webHidden/>
              </w:rPr>
              <w:tab/>
            </w:r>
            <w:r>
              <w:rPr>
                <w:noProof/>
                <w:webHidden/>
              </w:rPr>
              <w:fldChar w:fldCharType="begin"/>
            </w:r>
            <w:r>
              <w:rPr>
                <w:noProof/>
                <w:webHidden/>
              </w:rPr>
              <w:instrText xml:space="preserve"> PAGEREF _Toc184063036 \h </w:instrText>
            </w:r>
            <w:r>
              <w:rPr>
                <w:noProof/>
                <w:webHidden/>
              </w:rPr>
            </w:r>
            <w:r>
              <w:rPr>
                <w:noProof/>
                <w:webHidden/>
              </w:rPr>
              <w:fldChar w:fldCharType="separate"/>
            </w:r>
            <w:r w:rsidR="00C008C3">
              <w:rPr>
                <w:noProof/>
                <w:webHidden/>
              </w:rPr>
              <w:t>115</w:t>
            </w:r>
            <w:r>
              <w:rPr>
                <w:noProof/>
                <w:webHidden/>
              </w:rPr>
              <w:fldChar w:fldCharType="end"/>
            </w:r>
          </w:hyperlink>
        </w:p>
        <w:p w14:paraId="280DBA9F" w14:textId="1DFA0E64" w:rsidR="00404C94" w:rsidRDefault="00404C94">
          <w:pPr>
            <w:pStyle w:val="TOC2"/>
            <w:tabs>
              <w:tab w:val="right" w:leader="dot" w:pos="9350"/>
            </w:tabs>
            <w:rPr>
              <w:rFonts w:asciiTheme="minorHAnsi" w:eastAsiaTheme="minorEastAsia" w:hAnsiTheme="minorHAnsi" w:cstheme="minorBidi"/>
              <w:b w:val="0"/>
              <w:noProof/>
              <w:kern w:val="2"/>
              <w:sz w:val="24"/>
              <w:szCs w:val="24"/>
              <w14:ligatures w14:val="standardContextual"/>
            </w:rPr>
          </w:pPr>
          <w:hyperlink w:anchor="_Toc184063037" w:history="1">
            <w:r w:rsidRPr="00F832AD">
              <w:rPr>
                <w:rStyle w:val="Hyperlink"/>
                <w:rFonts w:eastAsiaTheme="majorEastAsia"/>
                <w:noProof/>
              </w:rPr>
              <w:t>Action 7: Support Residents Ability to Age in Place.</w:t>
            </w:r>
            <w:r>
              <w:rPr>
                <w:noProof/>
                <w:webHidden/>
              </w:rPr>
              <w:tab/>
            </w:r>
            <w:r>
              <w:rPr>
                <w:noProof/>
                <w:webHidden/>
              </w:rPr>
              <w:fldChar w:fldCharType="begin"/>
            </w:r>
            <w:r>
              <w:rPr>
                <w:noProof/>
                <w:webHidden/>
              </w:rPr>
              <w:instrText xml:space="preserve"> PAGEREF _Toc184063037 \h </w:instrText>
            </w:r>
            <w:r>
              <w:rPr>
                <w:noProof/>
                <w:webHidden/>
              </w:rPr>
            </w:r>
            <w:r>
              <w:rPr>
                <w:noProof/>
                <w:webHidden/>
              </w:rPr>
              <w:fldChar w:fldCharType="separate"/>
            </w:r>
            <w:r w:rsidR="00C008C3">
              <w:rPr>
                <w:noProof/>
                <w:webHidden/>
              </w:rPr>
              <w:t>116</w:t>
            </w:r>
            <w:r>
              <w:rPr>
                <w:noProof/>
                <w:webHidden/>
              </w:rPr>
              <w:fldChar w:fldCharType="end"/>
            </w:r>
          </w:hyperlink>
        </w:p>
        <w:p w14:paraId="31BD25C0" w14:textId="2846BCDB" w:rsidR="00404C94" w:rsidRDefault="00404C94">
          <w:pPr>
            <w:pStyle w:val="TOC2"/>
            <w:tabs>
              <w:tab w:val="right" w:leader="dot" w:pos="9350"/>
            </w:tabs>
            <w:rPr>
              <w:rFonts w:asciiTheme="minorHAnsi" w:eastAsiaTheme="minorEastAsia" w:hAnsiTheme="minorHAnsi" w:cstheme="minorBidi"/>
              <w:b w:val="0"/>
              <w:noProof/>
              <w:kern w:val="2"/>
              <w:sz w:val="24"/>
              <w:szCs w:val="24"/>
              <w14:ligatures w14:val="standardContextual"/>
            </w:rPr>
          </w:pPr>
          <w:hyperlink w:anchor="_Toc184063038" w:history="1">
            <w:r w:rsidRPr="00F832AD">
              <w:rPr>
                <w:rStyle w:val="Hyperlink"/>
                <w:rFonts w:eastAsiaTheme="majorEastAsia"/>
                <w:noProof/>
              </w:rPr>
              <w:t>Action 8: Integrate Transportation Access into Affordable Housing Strategy</w:t>
            </w:r>
            <w:r>
              <w:rPr>
                <w:noProof/>
                <w:webHidden/>
              </w:rPr>
              <w:tab/>
            </w:r>
            <w:r>
              <w:rPr>
                <w:noProof/>
                <w:webHidden/>
              </w:rPr>
              <w:fldChar w:fldCharType="begin"/>
            </w:r>
            <w:r>
              <w:rPr>
                <w:noProof/>
                <w:webHidden/>
              </w:rPr>
              <w:instrText xml:space="preserve"> PAGEREF _Toc184063038 \h </w:instrText>
            </w:r>
            <w:r>
              <w:rPr>
                <w:noProof/>
                <w:webHidden/>
              </w:rPr>
            </w:r>
            <w:r>
              <w:rPr>
                <w:noProof/>
                <w:webHidden/>
              </w:rPr>
              <w:fldChar w:fldCharType="separate"/>
            </w:r>
            <w:r w:rsidR="00C008C3">
              <w:rPr>
                <w:noProof/>
                <w:webHidden/>
              </w:rPr>
              <w:t>116</w:t>
            </w:r>
            <w:r>
              <w:rPr>
                <w:noProof/>
                <w:webHidden/>
              </w:rPr>
              <w:fldChar w:fldCharType="end"/>
            </w:r>
          </w:hyperlink>
        </w:p>
        <w:p w14:paraId="405E153C" w14:textId="595D4FEC" w:rsidR="00404C94" w:rsidRDefault="00404C94">
          <w:pPr>
            <w:pStyle w:val="TOC2"/>
            <w:tabs>
              <w:tab w:val="right" w:leader="dot" w:pos="9350"/>
            </w:tabs>
            <w:rPr>
              <w:rFonts w:asciiTheme="minorHAnsi" w:eastAsiaTheme="minorEastAsia" w:hAnsiTheme="minorHAnsi" w:cstheme="minorBidi"/>
              <w:b w:val="0"/>
              <w:noProof/>
              <w:kern w:val="2"/>
              <w:sz w:val="24"/>
              <w:szCs w:val="24"/>
              <w14:ligatures w14:val="standardContextual"/>
            </w:rPr>
          </w:pPr>
          <w:hyperlink w:anchor="_Toc184063039" w:history="1">
            <w:r w:rsidRPr="00F832AD">
              <w:rPr>
                <w:rStyle w:val="Hyperlink"/>
                <w:rFonts w:eastAsiaTheme="majorEastAsia"/>
                <w:noProof/>
              </w:rPr>
              <w:t>Action 9: Educate Residents to Reduce Effects of the Negative Sentiments of Affordable Housing.</w:t>
            </w:r>
            <w:r>
              <w:rPr>
                <w:noProof/>
                <w:webHidden/>
              </w:rPr>
              <w:tab/>
            </w:r>
            <w:r>
              <w:rPr>
                <w:noProof/>
                <w:webHidden/>
              </w:rPr>
              <w:fldChar w:fldCharType="begin"/>
            </w:r>
            <w:r>
              <w:rPr>
                <w:noProof/>
                <w:webHidden/>
              </w:rPr>
              <w:instrText xml:space="preserve"> PAGEREF _Toc184063039 \h </w:instrText>
            </w:r>
            <w:r>
              <w:rPr>
                <w:noProof/>
                <w:webHidden/>
              </w:rPr>
            </w:r>
            <w:r>
              <w:rPr>
                <w:noProof/>
                <w:webHidden/>
              </w:rPr>
              <w:fldChar w:fldCharType="separate"/>
            </w:r>
            <w:r w:rsidR="00C008C3">
              <w:rPr>
                <w:noProof/>
                <w:webHidden/>
              </w:rPr>
              <w:t>117</w:t>
            </w:r>
            <w:r>
              <w:rPr>
                <w:noProof/>
                <w:webHidden/>
              </w:rPr>
              <w:fldChar w:fldCharType="end"/>
            </w:r>
          </w:hyperlink>
        </w:p>
        <w:p w14:paraId="74617A82" w14:textId="2449C559" w:rsidR="00404C94" w:rsidRDefault="00404C94">
          <w:pPr>
            <w:pStyle w:val="TOC2"/>
            <w:tabs>
              <w:tab w:val="right" w:leader="dot" w:pos="9350"/>
            </w:tabs>
            <w:rPr>
              <w:rFonts w:asciiTheme="minorHAnsi" w:eastAsiaTheme="minorEastAsia" w:hAnsiTheme="minorHAnsi" w:cstheme="minorBidi"/>
              <w:b w:val="0"/>
              <w:noProof/>
              <w:kern w:val="2"/>
              <w:sz w:val="24"/>
              <w:szCs w:val="24"/>
              <w14:ligatures w14:val="standardContextual"/>
            </w:rPr>
          </w:pPr>
          <w:hyperlink w:anchor="_Toc184063040" w:history="1">
            <w:r w:rsidRPr="00F832AD">
              <w:rPr>
                <w:rStyle w:val="Hyperlink"/>
                <w:rFonts w:eastAsiaTheme="majorEastAsia"/>
                <w:noProof/>
              </w:rPr>
              <w:t>Action 10: Advance Housing Choice.</w:t>
            </w:r>
            <w:r>
              <w:rPr>
                <w:noProof/>
                <w:webHidden/>
              </w:rPr>
              <w:tab/>
            </w:r>
            <w:r>
              <w:rPr>
                <w:noProof/>
                <w:webHidden/>
              </w:rPr>
              <w:fldChar w:fldCharType="begin"/>
            </w:r>
            <w:r>
              <w:rPr>
                <w:noProof/>
                <w:webHidden/>
              </w:rPr>
              <w:instrText xml:space="preserve"> PAGEREF _Toc184063040 \h </w:instrText>
            </w:r>
            <w:r>
              <w:rPr>
                <w:noProof/>
                <w:webHidden/>
              </w:rPr>
            </w:r>
            <w:r>
              <w:rPr>
                <w:noProof/>
                <w:webHidden/>
              </w:rPr>
              <w:fldChar w:fldCharType="separate"/>
            </w:r>
            <w:r w:rsidR="00C008C3">
              <w:rPr>
                <w:noProof/>
                <w:webHidden/>
              </w:rPr>
              <w:t>118</w:t>
            </w:r>
            <w:r>
              <w:rPr>
                <w:noProof/>
                <w:webHidden/>
              </w:rPr>
              <w:fldChar w:fldCharType="end"/>
            </w:r>
          </w:hyperlink>
        </w:p>
        <w:p w14:paraId="5AA5B3A7" w14:textId="45C30A47" w:rsidR="00404C94" w:rsidRDefault="00404C94">
          <w:pPr>
            <w:pStyle w:val="TOC1"/>
            <w:rPr>
              <w:rFonts w:asciiTheme="minorHAnsi" w:eastAsiaTheme="minorEastAsia" w:hAnsiTheme="minorHAnsi" w:cstheme="minorBidi"/>
              <w:b w:val="0"/>
              <w:bCs w:val="0"/>
              <w:caps w:val="0"/>
              <w:noProof/>
              <w:kern w:val="2"/>
              <w:sz w:val="24"/>
              <w:szCs w:val="24"/>
              <w14:ligatures w14:val="standardContextual"/>
            </w:rPr>
          </w:pPr>
          <w:hyperlink w:anchor="_Toc184063041" w:history="1">
            <w:r w:rsidRPr="00F832AD">
              <w:rPr>
                <w:rStyle w:val="Hyperlink"/>
                <w:rFonts w:eastAsiaTheme="majorEastAsia"/>
                <w:noProof/>
              </w:rPr>
              <w:t>Section 11: Fair Housing Assessment</w:t>
            </w:r>
            <w:r>
              <w:rPr>
                <w:noProof/>
                <w:webHidden/>
              </w:rPr>
              <w:tab/>
            </w:r>
            <w:r>
              <w:rPr>
                <w:noProof/>
                <w:webHidden/>
              </w:rPr>
              <w:fldChar w:fldCharType="begin"/>
            </w:r>
            <w:r>
              <w:rPr>
                <w:noProof/>
                <w:webHidden/>
              </w:rPr>
              <w:instrText xml:space="preserve"> PAGEREF _Toc184063041 \h </w:instrText>
            </w:r>
            <w:r>
              <w:rPr>
                <w:noProof/>
                <w:webHidden/>
              </w:rPr>
            </w:r>
            <w:r>
              <w:rPr>
                <w:noProof/>
                <w:webHidden/>
              </w:rPr>
              <w:fldChar w:fldCharType="separate"/>
            </w:r>
            <w:r w:rsidR="00C008C3">
              <w:rPr>
                <w:noProof/>
                <w:webHidden/>
              </w:rPr>
              <w:t>119</w:t>
            </w:r>
            <w:r>
              <w:rPr>
                <w:noProof/>
                <w:webHidden/>
              </w:rPr>
              <w:fldChar w:fldCharType="end"/>
            </w:r>
          </w:hyperlink>
        </w:p>
        <w:p w14:paraId="21E9F333" w14:textId="29BA9BC9" w:rsidR="00404C94" w:rsidRDefault="00404C94">
          <w:pPr>
            <w:pStyle w:val="TOC2"/>
            <w:tabs>
              <w:tab w:val="right" w:leader="dot" w:pos="9350"/>
            </w:tabs>
            <w:rPr>
              <w:rFonts w:asciiTheme="minorHAnsi" w:eastAsiaTheme="minorEastAsia" w:hAnsiTheme="minorHAnsi" w:cstheme="minorBidi"/>
              <w:b w:val="0"/>
              <w:noProof/>
              <w:kern w:val="2"/>
              <w:sz w:val="24"/>
              <w:szCs w:val="24"/>
              <w14:ligatures w14:val="standardContextual"/>
            </w:rPr>
          </w:pPr>
          <w:hyperlink w:anchor="_Toc184063042" w:history="1">
            <w:r w:rsidRPr="00F832AD">
              <w:rPr>
                <w:rStyle w:val="Hyperlink"/>
                <w:rFonts w:eastAsiaTheme="majorEastAsia"/>
                <w:noProof/>
              </w:rPr>
              <w:t>Affirmatively Further Fair Housing</w:t>
            </w:r>
            <w:r>
              <w:rPr>
                <w:noProof/>
                <w:webHidden/>
              </w:rPr>
              <w:tab/>
            </w:r>
            <w:r>
              <w:rPr>
                <w:noProof/>
                <w:webHidden/>
              </w:rPr>
              <w:fldChar w:fldCharType="begin"/>
            </w:r>
            <w:r>
              <w:rPr>
                <w:noProof/>
                <w:webHidden/>
              </w:rPr>
              <w:instrText xml:space="preserve"> PAGEREF _Toc184063042 \h </w:instrText>
            </w:r>
            <w:r>
              <w:rPr>
                <w:noProof/>
                <w:webHidden/>
              </w:rPr>
            </w:r>
            <w:r>
              <w:rPr>
                <w:noProof/>
                <w:webHidden/>
              </w:rPr>
              <w:fldChar w:fldCharType="separate"/>
            </w:r>
            <w:r w:rsidR="00C008C3">
              <w:rPr>
                <w:noProof/>
                <w:webHidden/>
              </w:rPr>
              <w:t>119</w:t>
            </w:r>
            <w:r>
              <w:rPr>
                <w:noProof/>
                <w:webHidden/>
              </w:rPr>
              <w:fldChar w:fldCharType="end"/>
            </w:r>
          </w:hyperlink>
        </w:p>
        <w:p w14:paraId="2723A3BA" w14:textId="02F7C95D" w:rsidR="00404C94" w:rsidRDefault="00404C94">
          <w:pPr>
            <w:pStyle w:val="TOC2"/>
            <w:tabs>
              <w:tab w:val="right" w:leader="dot" w:pos="9350"/>
            </w:tabs>
            <w:rPr>
              <w:rFonts w:asciiTheme="minorHAnsi" w:eastAsiaTheme="minorEastAsia" w:hAnsiTheme="minorHAnsi" w:cstheme="minorBidi"/>
              <w:b w:val="0"/>
              <w:noProof/>
              <w:kern w:val="2"/>
              <w:sz w:val="24"/>
              <w:szCs w:val="24"/>
              <w14:ligatures w14:val="standardContextual"/>
            </w:rPr>
          </w:pPr>
          <w:hyperlink w:anchor="_Toc184063043" w:history="1">
            <w:r w:rsidRPr="00F832AD">
              <w:rPr>
                <w:rStyle w:val="Hyperlink"/>
                <w:rFonts w:eastAsiaTheme="majorEastAsia"/>
                <w:noProof/>
              </w:rPr>
              <w:t>Racial and Ethnic Demographic Shifts and Fair Housing in Thornton</w:t>
            </w:r>
            <w:r>
              <w:rPr>
                <w:noProof/>
                <w:webHidden/>
              </w:rPr>
              <w:tab/>
            </w:r>
            <w:r>
              <w:rPr>
                <w:noProof/>
                <w:webHidden/>
              </w:rPr>
              <w:fldChar w:fldCharType="begin"/>
            </w:r>
            <w:r>
              <w:rPr>
                <w:noProof/>
                <w:webHidden/>
              </w:rPr>
              <w:instrText xml:space="preserve"> PAGEREF _Toc184063043 \h </w:instrText>
            </w:r>
            <w:r>
              <w:rPr>
                <w:noProof/>
                <w:webHidden/>
              </w:rPr>
            </w:r>
            <w:r>
              <w:rPr>
                <w:noProof/>
                <w:webHidden/>
              </w:rPr>
              <w:fldChar w:fldCharType="separate"/>
            </w:r>
            <w:r w:rsidR="00C008C3">
              <w:rPr>
                <w:noProof/>
                <w:webHidden/>
              </w:rPr>
              <w:t>120</w:t>
            </w:r>
            <w:r>
              <w:rPr>
                <w:noProof/>
                <w:webHidden/>
              </w:rPr>
              <w:fldChar w:fldCharType="end"/>
            </w:r>
          </w:hyperlink>
        </w:p>
        <w:p w14:paraId="1D4CD2E4" w14:textId="21DF6FEA" w:rsidR="00404C94" w:rsidRDefault="00404C94">
          <w:pPr>
            <w:pStyle w:val="TOC3"/>
            <w:tabs>
              <w:tab w:val="right" w:leader="dot" w:pos="9350"/>
            </w:tabs>
            <w:rPr>
              <w:rFonts w:asciiTheme="minorHAnsi" w:eastAsiaTheme="minorEastAsia" w:hAnsiTheme="minorHAnsi" w:cstheme="minorBidi"/>
              <w:i w:val="0"/>
              <w:iCs w:val="0"/>
              <w:noProof/>
              <w:kern w:val="2"/>
              <w:sz w:val="24"/>
              <w:szCs w:val="24"/>
              <w14:ligatures w14:val="standardContextual"/>
            </w:rPr>
          </w:pPr>
          <w:hyperlink w:anchor="_Toc184063044" w:history="1">
            <w:r w:rsidRPr="00F832AD">
              <w:rPr>
                <w:rStyle w:val="Hyperlink"/>
                <w:rFonts w:eastAsiaTheme="majorEastAsia"/>
                <w:noProof/>
              </w:rPr>
              <w:t>Income Disparities and Poverty Rates</w:t>
            </w:r>
            <w:r>
              <w:rPr>
                <w:noProof/>
                <w:webHidden/>
              </w:rPr>
              <w:tab/>
            </w:r>
            <w:r>
              <w:rPr>
                <w:noProof/>
                <w:webHidden/>
              </w:rPr>
              <w:fldChar w:fldCharType="begin"/>
            </w:r>
            <w:r>
              <w:rPr>
                <w:noProof/>
                <w:webHidden/>
              </w:rPr>
              <w:instrText xml:space="preserve"> PAGEREF _Toc184063044 \h </w:instrText>
            </w:r>
            <w:r>
              <w:rPr>
                <w:noProof/>
                <w:webHidden/>
              </w:rPr>
            </w:r>
            <w:r>
              <w:rPr>
                <w:noProof/>
                <w:webHidden/>
              </w:rPr>
              <w:fldChar w:fldCharType="separate"/>
            </w:r>
            <w:r w:rsidR="00C008C3">
              <w:rPr>
                <w:noProof/>
                <w:webHidden/>
              </w:rPr>
              <w:t>121</w:t>
            </w:r>
            <w:r>
              <w:rPr>
                <w:noProof/>
                <w:webHidden/>
              </w:rPr>
              <w:fldChar w:fldCharType="end"/>
            </w:r>
          </w:hyperlink>
        </w:p>
        <w:p w14:paraId="274330C6" w14:textId="73AA626B" w:rsidR="00404C94" w:rsidRDefault="00404C94">
          <w:pPr>
            <w:pStyle w:val="TOC3"/>
            <w:tabs>
              <w:tab w:val="right" w:leader="dot" w:pos="9350"/>
            </w:tabs>
            <w:rPr>
              <w:rFonts w:asciiTheme="minorHAnsi" w:eastAsiaTheme="minorEastAsia" w:hAnsiTheme="minorHAnsi" w:cstheme="minorBidi"/>
              <w:i w:val="0"/>
              <w:iCs w:val="0"/>
              <w:noProof/>
              <w:kern w:val="2"/>
              <w:sz w:val="24"/>
              <w:szCs w:val="24"/>
              <w14:ligatures w14:val="standardContextual"/>
            </w:rPr>
          </w:pPr>
          <w:hyperlink w:anchor="_Toc184063045" w:history="1">
            <w:r w:rsidRPr="00F832AD">
              <w:rPr>
                <w:rStyle w:val="Hyperlink"/>
                <w:rFonts w:eastAsiaTheme="majorEastAsia"/>
                <w:noProof/>
              </w:rPr>
              <w:t>Poverty Rates in Context</w:t>
            </w:r>
            <w:r>
              <w:rPr>
                <w:noProof/>
                <w:webHidden/>
              </w:rPr>
              <w:tab/>
            </w:r>
            <w:r>
              <w:rPr>
                <w:noProof/>
                <w:webHidden/>
              </w:rPr>
              <w:fldChar w:fldCharType="begin"/>
            </w:r>
            <w:r>
              <w:rPr>
                <w:noProof/>
                <w:webHidden/>
              </w:rPr>
              <w:instrText xml:space="preserve"> PAGEREF _Toc184063045 \h </w:instrText>
            </w:r>
            <w:r>
              <w:rPr>
                <w:noProof/>
                <w:webHidden/>
              </w:rPr>
            </w:r>
            <w:r>
              <w:rPr>
                <w:noProof/>
                <w:webHidden/>
              </w:rPr>
              <w:fldChar w:fldCharType="separate"/>
            </w:r>
            <w:r w:rsidR="00C008C3">
              <w:rPr>
                <w:noProof/>
                <w:webHidden/>
              </w:rPr>
              <w:t>121</w:t>
            </w:r>
            <w:r>
              <w:rPr>
                <w:noProof/>
                <w:webHidden/>
              </w:rPr>
              <w:fldChar w:fldCharType="end"/>
            </w:r>
          </w:hyperlink>
        </w:p>
        <w:p w14:paraId="57B2DB65" w14:textId="7D07622A" w:rsidR="00404C94" w:rsidRDefault="00404C94">
          <w:pPr>
            <w:pStyle w:val="TOC3"/>
            <w:tabs>
              <w:tab w:val="right" w:leader="dot" w:pos="9350"/>
            </w:tabs>
            <w:rPr>
              <w:rFonts w:asciiTheme="minorHAnsi" w:eastAsiaTheme="minorEastAsia" w:hAnsiTheme="minorHAnsi" w:cstheme="minorBidi"/>
              <w:i w:val="0"/>
              <w:iCs w:val="0"/>
              <w:noProof/>
              <w:kern w:val="2"/>
              <w:sz w:val="24"/>
              <w:szCs w:val="24"/>
              <w14:ligatures w14:val="standardContextual"/>
            </w:rPr>
          </w:pPr>
          <w:hyperlink w:anchor="_Toc184063046" w:history="1">
            <w:r w:rsidRPr="00F832AD">
              <w:rPr>
                <w:rStyle w:val="Hyperlink"/>
                <w:rFonts w:eastAsiaTheme="majorEastAsia"/>
                <w:noProof/>
              </w:rPr>
              <w:t>Racially/Ethnically Concentrated Areas of Poverty (R/ECAP)</w:t>
            </w:r>
            <w:r>
              <w:rPr>
                <w:noProof/>
                <w:webHidden/>
              </w:rPr>
              <w:tab/>
            </w:r>
            <w:r>
              <w:rPr>
                <w:noProof/>
                <w:webHidden/>
              </w:rPr>
              <w:fldChar w:fldCharType="begin"/>
            </w:r>
            <w:r>
              <w:rPr>
                <w:noProof/>
                <w:webHidden/>
              </w:rPr>
              <w:instrText xml:space="preserve"> PAGEREF _Toc184063046 \h </w:instrText>
            </w:r>
            <w:r>
              <w:rPr>
                <w:noProof/>
                <w:webHidden/>
              </w:rPr>
            </w:r>
            <w:r>
              <w:rPr>
                <w:noProof/>
                <w:webHidden/>
              </w:rPr>
              <w:fldChar w:fldCharType="separate"/>
            </w:r>
            <w:r w:rsidR="00C008C3">
              <w:rPr>
                <w:noProof/>
                <w:webHidden/>
              </w:rPr>
              <w:t>123</w:t>
            </w:r>
            <w:r>
              <w:rPr>
                <w:noProof/>
                <w:webHidden/>
              </w:rPr>
              <w:fldChar w:fldCharType="end"/>
            </w:r>
          </w:hyperlink>
        </w:p>
        <w:p w14:paraId="039785C4" w14:textId="081B6C34" w:rsidR="00404C94" w:rsidRDefault="00404C94">
          <w:pPr>
            <w:pStyle w:val="TOC3"/>
            <w:tabs>
              <w:tab w:val="right" w:leader="dot" w:pos="9350"/>
            </w:tabs>
            <w:rPr>
              <w:rFonts w:asciiTheme="minorHAnsi" w:eastAsiaTheme="minorEastAsia" w:hAnsiTheme="minorHAnsi" w:cstheme="minorBidi"/>
              <w:i w:val="0"/>
              <w:iCs w:val="0"/>
              <w:noProof/>
              <w:kern w:val="2"/>
              <w:sz w:val="24"/>
              <w:szCs w:val="24"/>
              <w14:ligatures w14:val="standardContextual"/>
            </w:rPr>
          </w:pPr>
          <w:hyperlink w:anchor="_Toc184063047" w:history="1">
            <w:r w:rsidRPr="00F832AD">
              <w:rPr>
                <w:rStyle w:val="Hyperlink"/>
                <w:rFonts w:eastAsiaTheme="majorEastAsia"/>
                <w:noProof/>
              </w:rPr>
              <w:t>Racial and Ethnic Disparities in Access to Housing</w:t>
            </w:r>
            <w:r>
              <w:rPr>
                <w:noProof/>
                <w:webHidden/>
              </w:rPr>
              <w:tab/>
            </w:r>
            <w:r>
              <w:rPr>
                <w:noProof/>
                <w:webHidden/>
              </w:rPr>
              <w:fldChar w:fldCharType="begin"/>
            </w:r>
            <w:r>
              <w:rPr>
                <w:noProof/>
                <w:webHidden/>
              </w:rPr>
              <w:instrText xml:space="preserve"> PAGEREF _Toc184063047 \h </w:instrText>
            </w:r>
            <w:r>
              <w:rPr>
                <w:noProof/>
                <w:webHidden/>
              </w:rPr>
            </w:r>
            <w:r>
              <w:rPr>
                <w:noProof/>
                <w:webHidden/>
              </w:rPr>
              <w:fldChar w:fldCharType="separate"/>
            </w:r>
            <w:r w:rsidR="00C008C3">
              <w:rPr>
                <w:noProof/>
                <w:webHidden/>
              </w:rPr>
              <w:t>124</w:t>
            </w:r>
            <w:r>
              <w:rPr>
                <w:noProof/>
                <w:webHidden/>
              </w:rPr>
              <w:fldChar w:fldCharType="end"/>
            </w:r>
          </w:hyperlink>
        </w:p>
        <w:p w14:paraId="66F35C09" w14:textId="2EA9811F" w:rsidR="00404C94" w:rsidRDefault="00404C94">
          <w:pPr>
            <w:pStyle w:val="TOC2"/>
            <w:tabs>
              <w:tab w:val="right" w:leader="dot" w:pos="9350"/>
            </w:tabs>
            <w:rPr>
              <w:rFonts w:asciiTheme="minorHAnsi" w:eastAsiaTheme="minorEastAsia" w:hAnsiTheme="minorHAnsi" w:cstheme="minorBidi"/>
              <w:b w:val="0"/>
              <w:noProof/>
              <w:kern w:val="2"/>
              <w:sz w:val="24"/>
              <w:szCs w:val="24"/>
              <w14:ligatures w14:val="standardContextual"/>
            </w:rPr>
          </w:pPr>
          <w:hyperlink w:anchor="_Toc184063048" w:history="1">
            <w:r w:rsidRPr="00F832AD">
              <w:rPr>
                <w:rStyle w:val="Hyperlink"/>
                <w:rFonts w:eastAsiaTheme="majorEastAsia"/>
                <w:noProof/>
              </w:rPr>
              <w:t>Access to Resources</w:t>
            </w:r>
            <w:r>
              <w:rPr>
                <w:noProof/>
                <w:webHidden/>
              </w:rPr>
              <w:tab/>
            </w:r>
            <w:r>
              <w:rPr>
                <w:noProof/>
                <w:webHidden/>
              </w:rPr>
              <w:fldChar w:fldCharType="begin"/>
            </w:r>
            <w:r>
              <w:rPr>
                <w:noProof/>
                <w:webHidden/>
              </w:rPr>
              <w:instrText xml:space="preserve"> PAGEREF _Toc184063048 \h </w:instrText>
            </w:r>
            <w:r>
              <w:rPr>
                <w:noProof/>
                <w:webHidden/>
              </w:rPr>
            </w:r>
            <w:r>
              <w:rPr>
                <w:noProof/>
                <w:webHidden/>
              </w:rPr>
              <w:fldChar w:fldCharType="separate"/>
            </w:r>
            <w:r w:rsidR="00C008C3">
              <w:rPr>
                <w:noProof/>
                <w:webHidden/>
              </w:rPr>
              <w:t>125</w:t>
            </w:r>
            <w:r>
              <w:rPr>
                <w:noProof/>
                <w:webHidden/>
              </w:rPr>
              <w:fldChar w:fldCharType="end"/>
            </w:r>
          </w:hyperlink>
        </w:p>
        <w:p w14:paraId="211EA914" w14:textId="0C8E262B" w:rsidR="00404C94" w:rsidRDefault="00404C94">
          <w:pPr>
            <w:pStyle w:val="TOC3"/>
            <w:tabs>
              <w:tab w:val="right" w:leader="dot" w:pos="9350"/>
            </w:tabs>
            <w:rPr>
              <w:rFonts w:asciiTheme="minorHAnsi" w:eastAsiaTheme="minorEastAsia" w:hAnsiTheme="minorHAnsi" w:cstheme="minorBidi"/>
              <w:i w:val="0"/>
              <w:iCs w:val="0"/>
              <w:noProof/>
              <w:kern w:val="2"/>
              <w:sz w:val="24"/>
              <w:szCs w:val="24"/>
              <w14:ligatures w14:val="standardContextual"/>
            </w:rPr>
          </w:pPr>
          <w:hyperlink w:anchor="_Toc184063049" w:history="1">
            <w:r w:rsidRPr="00F832AD">
              <w:rPr>
                <w:rStyle w:val="Hyperlink"/>
                <w:rFonts w:eastAsiaTheme="majorEastAsia"/>
                <w:noProof/>
              </w:rPr>
              <w:t>Predominant Race/Ethnicity and Access to Citywide Resources</w:t>
            </w:r>
            <w:r>
              <w:rPr>
                <w:noProof/>
                <w:webHidden/>
              </w:rPr>
              <w:tab/>
            </w:r>
            <w:r>
              <w:rPr>
                <w:noProof/>
                <w:webHidden/>
              </w:rPr>
              <w:fldChar w:fldCharType="begin"/>
            </w:r>
            <w:r>
              <w:rPr>
                <w:noProof/>
                <w:webHidden/>
              </w:rPr>
              <w:instrText xml:space="preserve"> PAGEREF _Toc184063049 \h </w:instrText>
            </w:r>
            <w:r>
              <w:rPr>
                <w:noProof/>
                <w:webHidden/>
              </w:rPr>
            </w:r>
            <w:r>
              <w:rPr>
                <w:noProof/>
                <w:webHidden/>
              </w:rPr>
              <w:fldChar w:fldCharType="separate"/>
            </w:r>
            <w:r w:rsidR="00C008C3">
              <w:rPr>
                <w:noProof/>
                <w:webHidden/>
              </w:rPr>
              <w:t>125</w:t>
            </w:r>
            <w:r>
              <w:rPr>
                <w:noProof/>
                <w:webHidden/>
              </w:rPr>
              <w:fldChar w:fldCharType="end"/>
            </w:r>
          </w:hyperlink>
        </w:p>
        <w:p w14:paraId="304915A5" w14:textId="70BF7128" w:rsidR="00404C94" w:rsidRDefault="00404C94">
          <w:pPr>
            <w:pStyle w:val="TOC3"/>
            <w:tabs>
              <w:tab w:val="right" w:leader="dot" w:pos="9350"/>
            </w:tabs>
            <w:rPr>
              <w:rFonts w:asciiTheme="minorHAnsi" w:eastAsiaTheme="minorEastAsia" w:hAnsiTheme="minorHAnsi" w:cstheme="minorBidi"/>
              <w:i w:val="0"/>
              <w:iCs w:val="0"/>
              <w:noProof/>
              <w:kern w:val="2"/>
              <w:sz w:val="24"/>
              <w:szCs w:val="24"/>
              <w14:ligatures w14:val="standardContextual"/>
            </w:rPr>
          </w:pPr>
          <w:hyperlink w:anchor="_Toc184063050" w:history="1">
            <w:r w:rsidRPr="00F832AD">
              <w:rPr>
                <w:rStyle w:val="Hyperlink"/>
                <w:rFonts w:eastAsiaTheme="majorEastAsia"/>
                <w:noProof/>
              </w:rPr>
              <w:t>Access to Resources for Hispanic or Latino People in Poverty</w:t>
            </w:r>
            <w:r>
              <w:rPr>
                <w:noProof/>
                <w:webHidden/>
              </w:rPr>
              <w:tab/>
            </w:r>
            <w:r>
              <w:rPr>
                <w:noProof/>
                <w:webHidden/>
              </w:rPr>
              <w:fldChar w:fldCharType="begin"/>
            </w:r>
            <w:r>
              <w:rPr>
                <w:noProof/>
                <w:webHidden/>
              </w:rPr>
              <w:instrText xml:space="preserve"> PAGEREF _Toc184063050 \h </w:instrText>
            </w:r>
            <w:r>
              <w:rPr>
                <w:noProof/>
                <w:webHidden/>
              </w:rPr>
            </w:r>
            <w:r>
              <w:rPr>
                <w:noProof/>
                <w:webHidden/>
              </w:rPr>
              <w:fldChar w:fldCharType="separate"/>
            </w:r>
            <w:r w:rsidR="00C008C3">
              <w:rPr>
                <w:noProof/>
                <w:webHidden/>
              </w:rPr>
              <w:t>125</w:t>
            </w:r>
            <w:r>
              <w:rPr>
                <w:noProof/>
                <w:webHidden/>
              </w:rPr>
              <w:fldChar w:fldCharType="end"/>
            </w:r>
          </w:hyperlink>
        </w:p>
        <w:p w14:paraId="7ED02950" w14:textId="6BAE7D6D" w:rsidR="00404C94" w:rsidRDefault="00404C94">
          <w:pPr>
            <w:pStyle w:val="TOC3"/>
            <w:tabs>
              <w:tab w:val="right" w:leader="dot" w:pos="9350"/>
            </w:tabs>
            <w:rPr>
              <w:rFonts w:asciiTheme="minorHAnsi" w:eastAsiaTheme="minorEastAsia" w:hAnsiTheme="minorHAnsi" w:cstheme="minorBidi"/>
              <w:i w:val="0"/>
              <w:iCs w:val="0"/>
              <w:noProof/>
              <w:kern w:val="2"/>
              <w:sz w:val="24"/>
              <w:szCs w:val="24"/>
              <w14:ligatures w14:val="standardContextual"/>
            </w:rPr>
          </w:pPr>
          <w:hyperlink w:anchor="_Toc184063051" w:history="1">
            <w:r w:rsidRPr="00F832AD">
              <w:rPr>
                <w:rStyle w:val="Hyperlink"/>
                <w:rFonts w:eastAsiaTheme="majorEastAsia"/>
                <w:noProof/>
              </w:rPr>
              <w:t>Access to Resources for Black or African American People in Poverty</w:t>
            </w:r>
            <w:r>
              <w:rPr>
                <w:noProof/>
                <w:webHidden/>
              </w:rPr>
              <w:tab/>
            </w:r>
            <w:r>
              <w:rPr>
                <w:noProof/>
                <w:webHidden/>
              </w:rPr>
              <w:fldChar w:fldCharType="begin"/>
            </w:r>
            <w:r>
              <w:rPr>
                <w:noProof/>
                <w:webHidden/>
              </w:rPr>
              <w:instrText xml:space="preserve"> PAGEREF _Toc184063051 \h </w:instrText>
            </w:r>
            <w:r>
              <w:rPr>
                <w:noProof/>
                <w:webHidden/>
              </w:rPr>
            </w:r>
            <w:r>
              <w:rPr>
                <w:noProof/>
                <w:webHidden/>
              </w:rPr>
              <w:fldChar w:fldCharType="separate"/>
            </w:r>
            <w:r w:rsidR="00C008C3">
              <w:rPr>
                <w:noProof/>
                <w:webHidden/>
              </w:rPr>
              <w:t>125</w:t>
            </w:r>
            <w:r>
              <w:rPr>
                <w:noProof/>
                <w:webHidden/>
              </w:rPr>
              <w:fldChar w:fldCharType="end"/>
            </w:r>
          </w:hyperlink>
        </w:p>
        <w:p w14:paraId="12CDE21E" w14:textId="70759352" w:rsidR="00404C94" w:rsidRDefault="00404C94">
          <w:pPr>
            <w:pStyle w:val="TOC3"/>
            <w:tabs>
              <w:tab w:val="right" w:leader="dot" w:pos="9350"/>
            </w:tabs>
            <w:rPr>
              <w:rFonts w:asciiTheme="minorHAnsi" w:eastAsiaTheme="minorEastAsia" w:hAnsiTheme="minorHAnsi" w:cstheme="minorBidi"/>
              <w:i w:val="0"/>
              <w:iCs w:val="0"/>
              <w:noProof/>
              <w:kern w:val="2"/>
              <w:sz w:val="24"/>
              <w:szCs w:val="24"/>
              <w14:ligatures w14:val="standardContextual"/>
            </w:rPr>
          </w:pPr>
          <w:hyperlink w:anchor="_Toc184063052" w:history="1">
            <w:r w:rsidRPr="00F832AD">
              <w:rPr>
                <w:rStyle w:val="Hyperlink"/>
                <w:rFonts w:eastAsiaTheme="majorEastAsia"/>
                <w:noProof/>
              </w:rPr>
              <w:t>Access to Resources for Seniors (age 65 and older) Living in Poverty</w:t>
            </w:r>
            <w:r>
              <w:rPr>
                <w:noProof/>
                <w:webHidden/>
              </w:rPr>
              <w:tab/>
            </w:r>
            <w:r>
              <w:rPr>
                <w:noProof/>
                <w:webHidden/>
              </w:rPr>
              <w:fldChar w:fldCharType="begin"/>
            </w:r>
            <w:r>
              <w:rPr>
                <w:noProof/>
                <w:webHidden/>
              </w:rPr>
              <w:instrText xml:space="preserve"> PAGEREF _Toc184063052 \h </w:instrText>
            </w:r>
            <w:r>
              <w:rPr>
                <w:noProof/>
                <w:webHidden/>
              </w:rPr>
            </w:r>
            <w:r>
              <w:rPr>
                <w:noProof/>
                <w:webHidden/>
              </w:rPr>
              <w:fldChar w:fldCharType="separate"/>
            </w:r>
            <w:r w:rsidR="00C008C3">
              <w:rPr>
                <w:noProof/>
                <w:webHidden/>
              </w:rPr>
              <w:t>129</w:t>
            </w:r>
            <w:r>
              <w:rPr>
                <w:noProof/>
                <w:webHidden/>
              </w:rPr>
              <w:fldChar w:fldCharType="end"/>
            </w:r>
          </w:hyperlink>
        </w:p>
        <w:p w14:paraId="7F685CB4" w14:textId="799D02C6" w:rsidR="00404C94" w:rsidRDefault="00404C94">
          <w:pPr>
            <w:pStyle w:val="TOC2"/>
            <w:tabs>
              <w:tab w:val="right" w:leader="dot" w:pos="9350"/>
            </w:tabs>
            <w:rPr>
              <w:rFonts w:asciiTheme="minorHAnsi" w:eastAsiaTheme="minorEastAsia" w:hAnsiTheme="minorHAnsi" w:cstheme="minorBidi"/>
              <w:b w:val="0"/>
              <w:noProof/>
              <w:kern w:val="2"/>
              <w:sz w:val="24"/>
              <w:szCs w:val="24"/>
              <w14:ligatures w14:val="standardContextual"/>
            </w:rPr>
          </w:pPr>
          <w:hyperlink w:anchor="_Toc184063053" w:history="1">
            <w:r w:rsidRPr="00F832AD">
              <w:rPr>
                <w:rStyle w:val="Hyperlink"/>
                <w:rFonts w:eastAsiaTheme="majorEastAsia"/>
                <w:noProof/>
              </w:rPr>
              <w:t>Lending Analysis</w:t>
            </w:r>
            <w:r>
              <w:rPr>
                <w:noProof/>
                <w:webHidden/>
              </w:rPr>
              <w:tab/>
            </w:r>
            <w:r>
              <w:rPr>
                <w:noProof/>
                <w:webHidden/>
              </w:rPr>
              <w:fldChar w:fldCharType="begin"/>
            </w:r>
            <w:r>
              <w:rPr>
                <w:noProof/>
                <w:webHidden/>
              </w:rPr>
              <w:instrText xml:space="preserve"> PAGEREF _Toc184063053 \h </w:instrText>
            </w:r>
            <w:r>
              <w:rPr>
                <w:noProof/>
                <w:webHidden/>
              </w:rPr>
            </w:r>
            <w:r>
              <w:rPr>
                <w:noProof/>
                <w:webHidden/>
              </w:rPr>
              <w:fldChar w:fldCharType="separate"/>
            </w:r>
            <w:r w:rsidR="00C008C3">
              <w:rPr>
                <w:noProof/>
                <w:webHidden/>
              </w:rPr>
              <w:t>130</w:t>
            </w:r>
            <w:r>
              <w:rPr>
                <w:noProof/>
                <w:webHidden/>
              </w:rPr>
              <w:fldChar w:fldCharType="end"/>
            </w:r>
          </w:hyperlink>
        </w:p>
        <w:p w14:paraId="61B9745A" w14:textId="350E8A56" w:rsidR="00404C94" w:rsidRDefault="00404C94">
          <w:pPr>
            <w:pStyle w:val="TOC3"/>
            <w:tabs>
              <w:tab w:val="right" w:leader="dot" w:pos="9350"/>
            </w:tabs>
            <w:rPr>
              <w:rFonts w:asciiTheme="minorHAnsi" w:eastAsiaTheme="minorEastAsia" w:hAnsiTheme="minorHAnsi" w:cstheme="minorBidi"/>
              <w:i w:val="0"/>
              <w:iCs w:val="0"/>
              <w:noProof/>
              <w:kern w:val="2"/>
              <w:sz w:val="24"/>
              <w:szCs w:val="24"/>
              <w14:ligatures w14:val="standardContextual"/>
            </w:rPr>
          </w:pPr>
          <w:hyperlink w:anchor="_Toc184063054" w:history="1">
            <w:r w:rsidRPr="00F832AD">
              <w:rPr>
                <w:rStyle w:val="Hyperlink"/>
                <w:rFonts w:eastAsiaTheme="majorEastAsia"/>
                <w:noProof/>
              </w:rPr>
              <w:t>Fair Housing Act 1968</w:t>
            </w:r>
            <w:r>
              <w:rPr>
                <w:noProof/>
                <w:webHidden/>
              </w:rPr>
              <w:tab/>
            </w:r>
            <w:r>
              <w:rPr>
                <w:noProof/>
                <w:webHidden/>
              </w:rPr>
              <w:fldChar w:fldCharType="begin"/>
            </w:r>
            <w:r>
              <w:rPr>
                <w:noProof/>
                <w:webHidden/>
              </w:rPr>
              <w:instrText xml:space="preserve"> PAGEREF _Toc184063054 \h </w:instrText>
            </w:r>
            <w:r>
              <w:rPr>
                <w:noProof/>
                <w:webHidden/>
              </w:rPr>
            </w:r>
            <w:r>
              <w:rPr>
                <w:noProof/>
                <w:webHidden/>
              </w:rPr>
              <w:fldChar w:fldCharType="separate"/>
            </w:r>
            <w:r w:rsidR="00C008C3">
              <w:rPr>
                <w:noProof/>
                <w:webHidden/>
              </w:rPr>
              <w:t>130</w:t>
            </w:r>
            <w:r>
              <w:rPr>
                <w:noProof/>
                <w:webHidden/>
              </w:rPr>
              <w:fldChar w:fldCharType="end"/>
            </w:r>
          </w:hyperlink>
        </w:p>
        <w:p w14:paraId="22B1906A" w14:textId="1EF223BE" w:rsidR="00404C94" w:rsidRDefault="00404C94">
          <w:pPr>
            <w:pStyle w:val="TOC3"/>
            <w:tabs>
              <w:tab w:val="right" w:leader="dot" w:pos="9350"/>
            </w:tabs>
            <w:rPr>
              <w:rFonts w:asciiTheme="minorHAnsi" w:eastAsiaTheme="minorEastAsia" w:hAnsiTheme="minorHAnsi" w:cstheme="minorBidi"/>
              <w:i w:val="0"/>
              <w:iCs w:val="0"/>
              <w:noProof/>
              <w:kern w:val="2"/>
              <w:sz w:val="24"/>
              <w:szCs w:val="24"/>
              <w14:ligatures w14:val="standardContextual"/>
            </w:rPr>
          </w:pPr>
          <w:hyperlink w:anchor="_Toc184063055" w:history="1">
            <w:r w:rsidRPr="00F832AD">
              <w:rPr>
                <w:rStyle w:val="Hyperlink"/>
                <w:rFonts w:eastAsiaTheme="majorEastAsia"/>
                <w:noProof/>
              </w:rPr>
              <w:t>Home Mortgage Disclosure Act</w:t>
            </w:r>
            <w:r>
              <w:rPr>
                <w:noProof/>
                <w:webHidden/>
              </w:rPr>
              <w:tab/>
            </w:r>
            <w:r>
              <w:rPr>
                <w:noProof/>
                <w:webHidden/>
              </w:rPr>
              <w:fldChar w:fldCharType="begin"/>
            </w:r>
            <w:r>
              <w:rPr>
                <w:noProof/>
                <w:webHidden/>
              </w:rPr>
              <w:instrText xml:space="preserve"> PAGEREF _Toc184063055 \h </w:instrText>
            </w:r>
            <w:r>
              <w:rPr>
                <w:noProof/>
                <w:webHidden/>
              </w:rPr>
            </w:r>
            <w:r>
              <w:rPr>
                <w:noProof/>
                <w:webHidden/>
              </w:rPr>
              <w:fldChar w:fldCharType="separate"/>
            </w:r>
            <w:r w:rsidR="00C008C3">
              <w:rPr>
                <w:noProof/>
                <w:webHidden/>
              </w:rPr>
              <w:t>130</w:t>
            </w:r>
            <w:r>
              <w:rPr>
                <w:noProof/>
                <w:webHidden/>
              </w:rPr>
              <w:fldChar w:fldCharType="end"/>
            </w:r>
          </w:hyperlink>
        </w:p>
        <w:p w14:paraId="10FE05AE" w14:textId="47572035" w:rsidR="00404C94" w:rsidRDefault="00404C94">
          <w:pPr>
            <w:pStyle w:val="TOC3"/>
            <w:tabs>
              <w:tab w:val="right" w:leader="dot" w:pos="9350"/>
            </w:tabs>
            <w:rPr>
              <w:rFonts w:asciiTheme="minorHAnsi" w:eastAsiaTheme="minorEastAsia" w:hAnsiTheme="minorHAnsi" w:cstheme="minorBidi"/>
              <w:i w:val="0"/>
              <w:iCs w:val="0"/>
              <w:noProof/>
              <w:kern w:val="2"/>
              <w:sz w:val="24"/>
              <w:szCs w:val="24"/>
              <w14:ligatures w14:val="standardContextual"/>
            </w:rPr>
          </w:pPr>
          <w:hyperlink w:anchor="_Toc184063056" w:history="1">
            <w:r w:rsidRPr="00F832AD">
              <w:rPr>
                <w:rStyle w:val="Hyperlink"/>
                <w:rFonts w:eastAsiaTheme="majorEastAsia"/>
                <w:noProof/>
              </w:rPr>
              <w:t>HMDA Analysis</w:t>
            </w:r>
            <w:r>
              <w:rPr>
                <w:noProof/>
                <w:webHidden/>
              </w:rPr>
              <w:tab/>
            </w:r>
            <w:r>
              <w:rPr>
                <w:noProof/>
                <w:webHidden/>
              </w:rPr>
              <w:fldChar w:fldCharType="begin"/>
            </w:r>
            <w:r>
              <w:rPr>
                <w:noProof/>
                <w:webHidden/>
              </w:rPr>
              <w:instrText xml:space="preserve"> PAGEREF _Toc184063056 \h </w:instrText>
            </w:r>
            <w:r>
              <w:rPr>
                <w:noProof/>
                <w:webHidden/>
              </w:rPr>
            </w:r>
            <w:r>
              <w:rPr>
                <w:noProof/>
                <w:webHidden/>
              </w:rPr>
              <w:fldChar w:fldCharType="separate"/>
            </w:r>
            <w:r w:rsidR="00C008C3">
              <w:rPr>
                <w:noProof/>
                <w:webHidden/>
              </w:rPr>
              <w:t>130</w:t>
            </w:r>
            <w:r>
              <w:rPr>
                <w:noProof/>
                <w:webHidden/>
              </w:rPr>
              <w:fldChar w:fldCharType="end"/>
            </w:r>
          </w:hyperlink>
        </w:p>
        <w:p w14:paraId="7C2CAF83" w14:textId="3FB3D347" w:rsidR="00404C94" w:rsidRDefault="00404C94">
          <w:pPr>
            <w:pStyle w:val="TOC3"/>
            <w:tabs>
              <w:tab w:val="right" w:leader="dot" w:pos="9350"/>
            </w:tabs>
            <w:rPr>
              <w:rFonts w:asciiTheme="minorHAnsi" w:eastAsiaTheme="minorEastAsia" w:hAnsiTheme="minorHAnsi" w:cstheme="minorBidi"/>
              <w:i w:val="0"/>
              <w:iCs w:val="0"/>
              <w:noProof/>
              <w:kern w:val="2"/>
              <w:sz w:val="24"/>
              <w:szCs w:val="24"/>
              <w14:ligatures w14:val="standardContextual"/>
            </w:rPr>
          </w:pPr>
          <w:hyperlink w:anchor="_Toc184063057" w:history="1">
            <w:r w:rsidRPr="00F832AD">
              <w:rPr>
                <w:rStyle w:val="Hyperlink"/>
                <w:rFonts w:eastAsiaTheme="majorEastAsia"/>
                <w:noProof/>
              </w:rPr>
              <w:t>High-Cost Lending</w:t>
            </w:r>
            <w:r>
              <w:rPr>
                <w:noProof/>
                <w:webHidden/>
              </w:rPr>
              <w:tab/>
            </w:r>
            <w:r>
              <w:rPr>
                <w:noProof/>
                <w:webHidden/>
              </w:rPr>
              <w:fldChar w:fldCharType="begin"/>
            </w:r>
            <w:r>
              <w:rPr>
                <w:noProof/>
                <w:webHidden/>
              </w:rPr>
              <w:instrText xml:space="preserve"> PAGEREF _Toc184063057 \h </w:instrText>
            </w:r>
            <w:r>
              <w:rPr>
                <w:noProof/>
                <w:webHidden/>
              </w:rPr>
            </w:r>
            <w:r>
              <w:rPr>
                <w:noProof/>
                <w:webHidden/>
              </w:rPr>
              <w:fldChar w:fldCharType="separate"/>
            </w:r>
            <w:r w:rsidR="00C008C3">
              <w:rPr>
                <w:noProof/>
                <w:webHidden/>
              </w:rPr>
              <w:t>131</w:t>
            </w:r>
            <w:r>
              <w:rPr>
                <w:noProof/>
                <w:webHidden/>
              </w:rPr>
              <w:fldChar w:fldCharType="end"/>
            </w:r>
          </w:hyperlink>
        </w:p>
        <w:p w14:paraId="5956237C" w14:textId="2105859D" w:rsidR="00404C94" w:rsidRDefault="00404C94">
          <w:pPr>
            <w:pStyle w:val="TOC3"/>
            <w:tabs>
              <w:tab w:val="right" w:leader="dot" w:pos="9350"/>
            </w:tabs>
            <w:rPr>
              <w:rFonts w:asciiTheme="minorHAnsi" w:eastAsiaTheme="minorEastAsia" w:hAnsiTheme="minorHAnsi" w:cstheme="minorBidi"/>
              <w:i w:val="0"/>
              <w:iCs w:val="0"/>
              <w:noProof/>
              <w:kern w:val="2"/>
              <w:sz w:val="24"/>
              <w:szCs w:val="24"/>
              <w14:ligatures w14:val="standardContextual"/>
            </w:rPr>
          </w:pPr>
          <w:hyperlink w:anchor="_Toc184063058" w:history="1">
            <w:r w:rsidRPr="00F832AD">
              <w:rPr>
                <w:rStyle w:val="Hyperlink"/>
                <w:rFonts w:eastAsiaTheme="majorEastAsia"/>
                <w:noProof/>
              </w:rPr>
              <w:t>Loans for Manufactured Housing</w:t>
            </w:r>
            <w:r>
              <w:rPr>
                <w:noProof/>
                <w:webHidden/>
              </w:rPr>
              <w:tab/>
            </w:r>
            <w:r>
              <w:rPr>
                <w:noProof/>
                <w:webHidden/>
              </w:rPr>
              <w:fldChar w:fldCharType="begin"/>
            </w:r>
            <w:r>
              <w:rPr>
                <w:noProof/>
                <w:webHidden/>
              </w:rPr>
              <w:instrText xml:space="preserve"> PAGEREF _Toc184063058 \h </w:instrText>
            </w:r>
            <w:r>
              <w:rPr>
                <w:noProof/>
                <w:webHidden/>
              </w:rPr>
            </w:r>
            <w:r>
              <w:rPr>
                <w:noProof/>
                <w:webHidden/>
              </w:rPr>
              <w:fldChar w:fldCharType="separate"/>
            </w:r>
            <w:r w:rsidR="00C008C3">
              <w:rPr>
                <w:noProof/>
                <w:webHidden/>
              </w:rPr>
              <w:t>132</w:t>
            </w:r>
            <w:r>
              <w:rPr>
                <w:noProof/>
                <w:webHidden/>
              </w:rPr>
              <w:fldChar w:fldCharType="end"/>
            </w:r>
          </w:hyperlink>
        </w:p>
        <w:p w14:paraId="589C1F4B" w14:textId="182EBB6E" w:rsidR="00404C94" w:rsidRDefault="00404C94">
          <w:pPr>
            <w:pStyle w:val="TOC2"/>
            <w:tabs>
              <w:tab w:val="right" w:leader="dot" w:pos="9350"/>
            </w:tabs>
            <w:rPr>
              <w:rFonts w:asciiTheme="minorHAnsi" w:eastAsiaTheme="minorEastAsia" w:hAnsiTheme="minorHAnsi" w:cstheme="minorBidi"/>
              <w:b w:val="0"/>
              <w:noProof/>
              <w:kern w:val="2"/>
              <w:sz w:val="24"/>
              <w:szCs w:val="24"/>
              <w14:ligatures w14:val="standardContextual"/>
            </w:rPr>
          </w:pPr>
          <w:hyperlink w:anchor="_Toc184063059" w:history="1">
            <w:r w:rsidRPr="00F832AD">
              <w:rPr>
                <w:rStyle w:val="Hyperlink"/>
                <w:rFonts w:eastAsiaTheme="majorEastAsia"/>
                <w:noProof/>
              </w:rPr>
              <w:t>Fair Housing Complaints</w:t>
            </w:r>
            <w:r>
              <w:rPr>
                <w:noProof/>
                <w:webHidden/>
              </w:rPr>
              <w:tab/>
            </w:r>
            <w:r>
              <w:rPr>
                <w:noProof/>
                <w:webHidden/>
              </w:rPr>
              <w:fldChar w:fldCharType="begin"/>
            </w:r>
            <w:r>
              <w:rPr>
                <w:noProof/>
                <w:webHidden/>
              </w:rPr>
              <w:instrText xml:space="preserve"> PAGEREF _Toc184063059 \h </w:instrText>
            </w:r>
            <w:r>
              <w:rPr>
                <w:noProof/>
                <w:webHidden/>
              </w:rPr>
            </w:r>
            <w:r>
              <w:rPr>
                <w:noProof/>
                <w:webHidden/>
              </w:rPr>
              <w:fldChar w:fldCharType="separate"/>
            </w:r>
            <w:r w:rsidR="00C008C3">
              <w:rPr>
                <w:noProof/>
                <w:webHidden/>
              </w:rPr>
              <w:t>134</w:t>
            </w:r>
            <w:r>
              <w:rPr>
                <w:noProof/>
                <w:webHidden/>
              </w:rPr>
              <w:fldChar w:fldCharType="end"/>
            </w:r>
          </w:hyperlink>
        </w:p>
        <w:p w14:paraId="78695284" w14:textId="4E00E2DF" w:rsidR="00404C94" w:rsidRDefault="00404C94">
          <w:pPr>
            <w:pStyle w:val="TOC3"/>
            <w:tabs>
              <w:tab w:val="right" w:leader="dot" w:pos="9350"/>
            </w:tabs>
            <w:rPr>
              <w:rFonts w:asciiTheme="minorHAnsi" w:eastAsiaTheme="minorEastAsia" w:hAnsiTheme="minorHAnsi" w:cstheme="minorBidi"/>
              <w:i w:val="0"/>
              <w:iCs w:val="0"/>
              <w:noProof/>
              <w:kern w:val="2"/>
              <w:sz w:val="24"/>
              <w:szCs w:val="24"/>
              <w14:ligatures w14:val="standardContextual"/>
            </w:rPr>
          </w:pPr>
          <w:hyperlink w:anchor="_Toc184063060" w:history="1">
            <w:r w:rsidRPr="00F832AD">
              <w:rPr>
                <w:rStyle w:val="Hyperlink"/>
                <w:rFonts w:eastAsiaTheme="majorEastAsia"/>
                <w:noProof/>
              </w:rPr>
              <w:t>Local Survey – Fair Housing Insights</w:t>
            </w:r>
            <w:r>
              <w:rPr>
                <w:noProof/>
                <w:webHidden/>
              </w:rPr>
              <w:tab/>
            </w:r>
            <w:r>
              <w:rPr>
                <w:noProof/>
                <w:webHidden/>
              </w:rPr>
              <w:fldChar w:fldCharType="begin"/>
            </w:r>
            <w:r>
              <w:rPr>
                <w:noProof/>
                <w:webHidden/>
              </w:rPr>
              <w:instrText xml:space="preserve"> PAGEREF _Toc184063060 \h </w:instrText>
            </w:r>
            <w:r>
              <w:rPr>
                <w:noProof/>
                <w:webHidden/>
              </w:rPr>
            </w:r>
            <w:r>
              <w:rPr>
                <w:noProof/>
                <w:webHidden/>
              </w:rPr>
              <w:fldChar w:fldCharType="separate"/>
            </w:r>
            <w:r w:rsidR="00C008C3">
              <w:rPr>
                <w:noProof/>
                <w:webHidden/>
              </w:rPr>
              <w:t>135</w:t>
            </w:r>
            <w:r>
              <w:rPr>
                <w:noProof/>
                <w:webHidden/>
              </w:rPr>
              <w:fldChar w:fldCharType="end"/>
            </w:r>
          </w:hyperlink>
        </w:p>
        <w:p w14:paraId="7B8F7CB9" w14:textId="5F79C204" w:rsidR="00404C94" w:rsidRDefault="00404C94">
          <w:pPr>
            <w:pStyle w:val="TOC2"/>
            <w:tabs>
              <w:tab w:val="right" w:leader="dot" w:pos="9350"/>
            </w:tabs>
            <w:rPr>
              <w:rFonts w:asciiTheme="minorHAnsi" w:eastAsiaTheme="minorEastAsia" w:hAnsiTheme="minorHAnsi" w:cstheme="minorBidi"/>
              <w:b w:val="0"/>
              <w:noProof/>
              <w:kern w:val="2"/>
              <w:sz w:val="24"/>
              <w:szCs w:val="24"/>
              <w14:ligatures w14:val="standardContextual"/>
            </w:rPr>
          </w:pPr>
          <w:hyperlink w:anchor="_Toc184063061" w:history="1">
            <w:r w:rsidRPr="00F832AD">
              <w:rPr>
                <w:rStyle w:val="Hyperlink"/>
                <w:rFonts w:eastAsiaTheme="majorEastAsia"/>
                <w:noProof/>
              </w:rPr>
              <w:t>City of Thornton’s Fair Housing Efforts</w:t>
            </w:r>
            <w:r>
              <w:rPr>
                <w:noProof/>
                <w:webHidden/>
              </w:rPr>
              <w:tab/>
            </w:r>
            <w:r>
              <w:rPr>
                <w:noProof/>
                <w:webHidden/>
              </w:rPr>
              <w:fldChar w:fldCharType="begin"/>
            </w:r>
            <w:r>
              <w:rPr>
                <w:noProof/>
                <w:webHidden/>
              </w:rPr>
              <w:instrText xml:space="preserve"> PAGEREF _Toc184063061 \h </w:instrText>
            </w:r>
            <w:r>
              <w:rPr>
                <w:noProof/>
                <w:webHidden/>
              </w:rPr>
            </w:r>
            <w:r>
              <w:rPr>
                <w:noProof/>
                <w:webHidden/>
              </w:rPr>
              <w:fldChar w:fldCharType="separate"/>
            </w:r>
            <w:r w:rsidR="00C008C3">
              <w:rPr>
                <w:noProof/>
                <w:webHidden/>
              </w:rPr>
              <w:t>136</w:t>
            </w:r>
            <w:r>
              <w:rPr>
                <w:noProof/>
                <w:webHidden/>
              </w:rPr>
              <w:fldChar w:fldCharType="end"/>
            </w:r>
          </w:hyperlink>
        </w:p>
        <w:p w14:paraId="4AB0BF44" w14:textId="0AEAF95D" w:rsidR="00404C94" w:rsidRDefault="00404C94">
          <w:pPr>
            <w:pStyle w:val="TOC2"/>
            <w:tabs>
              <w:tab w:val="right" w:leader="dot" w:pos="9350"/>
            </w:tabs>
            <w:rPr>
              <w:rFonts w:asciiTheme="minorHAnsi" w:eastAsiaTheme="minorEastAsia" w:hAnsiTheme="minorHAnsi" w:cstheme="minorBidi"/>
              <w:b w:val="0"/>
              <w:noProof/>
              <w:kern w:val="2"/>
              <w:sz w:val="24"/>
              <w:szCs w:val="24"/>
              <w14:ligatures w14:val="standardContextual"/>
            </w:rPr>
          </w:pPr>
          <w:hyperlink w:anchor="_Toc184063062" w:history="1">
            <w:r w:rsidRPr="00F832AD">
              <w:rPr>
                <w:rStyle w:val="Hyperlink"/>
                <w:rFonts w:eastAsiaTheme="majorEastAsia"/>
                <w:noProof/>
              </w:rPr>
              <w:t>Fair Housing Findings</w:t>
            </w:r>
            <w:r>
              <w:rPr>
                <w:noProof/>
                <w:webHidden/>
              </w:rPr>
              <w:tab/>
            </w:r>
            <w:r>
              <w:rPr>
                <w:noProof/>
                <w:webHidden/>
              </w:rPr>
              <w:fldChar w:fldCharType="begin"/>
            </w:r>
            <w:r>
              <w:rPr>
                <w:noProof/>
                <w:webHidden/>
              </w:rPr>
              <w:instrText xml:space="preserve"> PAGEREF _Toc184063062 \h </w:instrText>
            </w:r>
            <w:r>
              <w:rPr>
                <w:noProof/>
                <w:webHidden/>
              </w:rPr>
            </w:r>
            <w:r>
              <w:rPr>
                <w:noProof/>
                <w:webHidden/>
              </w:rPr>
              <w:fldChar w:fldCharType="separate"/>
            </w:r>
            <w:r w:rsidR="00C008C3">
              <w:rPr>
                <w:noProof/>
                <w:webHidden/>
              </w:rPr>
              <w:t>137</w:t>
            </w:r>
            <w:r>
              <w:rPr>
                <w:noProof/>
                <w:webHidden/>
              </w:rPr>
              <w:fldChar w:fldCharType="end"/>
            </w:r>
          </w:hyperlink>
        </w:p>
        <w:p w14:paraId="79A6697E" w14:textId="3D1A3F10" w:rsidR="00404C94" w:rsidRDefault="00404C94">
          <w:pPr>
            <w:pStyle w:val="TOC2"/>
            <w:tabs>
              <w:tab w:val="right" w:leader="dot" w:pos="9350"/>
            </w:tabs>
            <w:rPr>
              <w:rFonts w:asciiTheme="minorHAnsi" w:eastAsiaTheme="minorEastAsia" w:hAnsiTheme="minorHAnsi" w:cstheme="minorBidi"/>
              <w:b w:val="0"/>
              <w:noProof/>
              <w:kern w:val="2"/>
              <w:sz w:val="24"/>
              <w:szCs w:val="24"/>
              <w14:ligatures w14:val="standardContextual"/>
            </w:rPr>
          </w:pPr>
          <w:hyperlink w:anchor="_Toc184063063" w:history="1">
            <w:r w:rsidRPr="00F832AD">
              <w:rPr>
                <w:rStyle w:val="Hyperlink"/>
                <w:rFonts w:eastAsia="Arial"/>
                <w:noProof/>
              </w:rPr>
              <w:t>Fair Housing Equity Plan</w:t>
            </w:r>
            <w:r>
              <w:rPr>
                <w:noProof/>
                <w:webHidden/>
              </w:rPr>
              <w:tab/>
            </w:r>
            <w:r>
              <w:rPr>
                <w:noProof/>
                <w:webHidden/>
              </w:rPr>
              <w:fldChar w:fldCharType="begin"/>
            </w:r>
            <w:r>
              <w:rPr>
                <w:noProof/>
                <w:webHidden/>
              </w:rPr>
              <w:instrText xml:space="preserve"> PAGEREF _Toc184063063 \h </w:instrText>
            </w:r>
            <w:r>
              <w:rPr>
                <w:noProof/>
                <w:webHidden/>
              </w:rPr>
            </w:r>
            <w:r>
              <w:rPr>
                <w:noProof/>
                <w:webHidden/>
              </w:rPr>
              <w:fldChar w:fldCharType="separate"/>
            </w:r>
            <w:r w:rsidR="00C008C3">
              <w:rPr>
                <w:noProof/>
                <w:webHidden/>
              </w:rPr>
              <w:t>139</w:t>
            </w:r>
            <w:r>
              <w:rPr>
                <w:noProof/>
                <w:webHidden/>
              </w:rPr>
              <w:fldChar w:fldCharType="end"/>
            </w:r>
          </w:hyperlink>
        </w:p>
        <w:p w14:paraId="002A0628" w14:textId="0BC6CDC3" w:rsidR="00404C94" w:rsidRDefault="00404C94">
          <w:pPr>
            <w:pStyle w:val="TOC1"/>
            <w:rPr>
              <w:rFonts w:asciiTheme="minorHAnsi" w:eastAsiaTheme="minorEastAsia" w:hAnsiTheme="minorHAnsi" w:cstheme="minorBidi"/>
              <w:b w:val="0"/>
              <w:bCs w:val="0"/>
              <w:caps w:val="0"/>
              <w:noProof/>
              <w:kern w:val="2"/>
              <w:sz w:val="24"/>
              <w:szCs w:val="24"/>
              <w14:ligatures w14:val="standardContextual"/>
            </w:rPr>
          </w:pPr>
          <w:hyperlink w:anchor="_Toc184063064" w:history="1">
            <w:r w:rsidRPr="00F832AD">
              <w:rPr>
                <w:rStyle w:val="Hyperlink"/>
                <w:rFonts w:eastAsiaTheme="majorEastAsia"/>
                <w:noProof/>
              </w:rPr>
              <w:t>Appendix A: Local Stakeholder and Public Outreach</w:t>
            </w:r>
            <w:r>
              <w:rPr>
                <w:noProof/>
                <w:webHidden/>
              </w:rPr>
              <w:tab/>
            </w:r>
            <w:r>
              <w:rPr>
                <w:noProof/>
                <w:webHidden/>
              </w:rPr>
              <w:fldChar w:fldCharType="begin"/>
            </w:r>
            <w:r>
              <w:rPr>
                <w:noProof/>
                <w:webHidden/>
              </w:rPr>
              <w:instrText xml:space="preserve"> PAGEREF _Toc184063064 \h </w:instrText>
            </w:r>
            <w:r>
              <w:rPr>
                <w:noProof/>
                <w:webHidden/>
              </w:rPr>
            </w:r>
            <w:r>
              <w:rPr>
                <w:noProof/>
                <w:webHidden/>
              </w:rPr>
              <w:fldChar w:fldCharType="separate"/>
            </w:r>
            <w:r w:rsidR="00C008C3">
              <w:rPr>
                <w:noProof/>
                <w:webHidden/>
              </w:rPr>
              <w:t>141</w:t>
            </w:r>
            <w:r>
              <w:rPr>
                <w:noProof/>
                <w:webHidden/>
              </w:rPr>
              <w:fldChar w:fldCharType="end"/>
            </w:r>
          </w:hyperlink>
        </w:p>
        <w:p w14:paraId="673AD7EA" w14:textId="286CF5E1" w:rsidR="00404C94" w:rsidRDefault="00404C94">
          <w:pPr>
            <w:pStyle w:val="TOC2"/>
            <w:tabs>
              <w:tab w:val="right" w:leader="dot" w:pos="9350"/>
            </w:tabs>
            <w:rPr>
              <w:rFonts w:asciiTheme="minorHAnsi" w:eastAsiaTheme="minorEastAsia" w:hAnsiTheme="minorHAnsi" w:cstheme="minorBidi"/>
              <w:b w:val="0"/>
              <w:noProof/>
              <w:kern w:val="2"/>
              <w:sz w:val="24"/>
              <w:szCs w:val="24"/>
              <w14:ligatures w14:val="standardContextual"/>
            </w:rPr>
          </w:pPr>
          <w:hyperlink w:anchor="_Toc184063065" w:history="1">
            <w:r w:rsidRPr="00F832AD">
              <w:rPr>
                <w:rStyle w:val="Hyperlink"/>
                <w:rFonts w:eastAsiaTheme="majorEastAsia"/>
                <w:noProof/>
              </w:rPr>
              <w:t>Stakeholder Survey Highlights</w:t>
            </w:r>
            <w:r>
              <w:rPr>
                <w:noProof/>
                <w:webHidden/>
              </w:rPr>
              <w:tab/>
            </w:r>
            <w:r>
              <w:rPr>
                <w:noProof/>
                <w:webHidden/>
              </w:rPr>
              <w:fldChar w:fldCharType="begin"/>
            </w:r>
            <w:r>
              <w:rPr>
                <w:noProof/>
                <w:webHidden/>
              </w:rPr>
              <w:instrText xml:space="preserve"> PAGEREF _Toc184063065 \h </w:instrText>
            </w:r>
            <w:r>
              <w:rPr>
                <w:noProof/>
                <w:webHidden/>
              </w:rPr>
            </w:r>
            <w:r>
              <w:rPr>
                <w:noProof/>
                <w:webHidden/>
              </w:rPr>
              <w:fldChar w:fldCharType="separate"/>
            </w:r>
            <w:r w:rsidR="00C008C3">
              <w:rPr>
                <w:noProof/>
                <w:webHidden/>
              </w:rPr>
              <w:t>141</w:t>
            </w:r>
            <w:r>
              <w:rPr>
                <w:noProof/>
                <w:webHidden/>
              </w:rPr>
              <w:fldChar w:fldCharType="end"/>
            </w:r>
          </w:hyperlink>
        </w:p>
        <w:p w14:paraId="577A0C5E" w14:textId="58CB4572" w:rsidR="00404C94" w:rsidRDefault="00404C94">
          <w:pPr>
            <w:pStyle w:val="TOC2"/>
            <w:tabs>
              <w:tab w:val="right" w:leader="dot" w:pos="9350"/>
            </w:tabs>
            <w:rPr>
              <w:rFonts w:asciiTheme="minorHAnsi" w:eastAsiaTheme="minorEastAsia" w:hAnsiTheme="minorHAnsi" w:cstheme="minorBidi"/>
              <w:b w:val="0"/>
              <w:noProof/>
              <w:kern w:val="2"/>
              <w:sz w:val="24"/>
              <w:szCs w:val="24"/>
              <w14:ligatures w14:val="standardContextual"/>
            </w:rPr>
          </w:pPr>
          <w:hyperlink w:anchor="_Toc184063066" w:history="1">
            <w:r w:rsidRPr="00F832AD">
              <w:rPr>
                <w:rStyle w:val="Hyperlink"/>
                <w:rFonts w:eastAsiaTheme="majorEastAsia"/>
                <w:noProof/>
              </w:rPr>
              <w:t>Public Survey Highlights</w:t>
            </w:r>
            <w:r>
              <w:rPr>
                <w:noProof/>
                <w:webHidden/>
              </w:rPr>
              <w:tab/>
            </w:r>
            <w:r>
              <w:rPr>
                <w:noProof/>
                <w:webHidden/>
              </w:rPr>
              <w:fldChar w:fldCharType="begin"/>
            </w:r>
            <w:r>
              <w:rPr>
                <w:noProof/>
                <w:webHidden/>
              </w:rPr>
              <w:instrText xml:space="preserve"> PAGEREF _Toc184063066 \h </w:instrText>
            </w:r>
            <w:r>
              <w:rPr>
                <w:noProof/>
                <w:webHidden/>
              </w:rPr>
            </w:r>
            <w:r>
              <w:rPr>
                <w:noProof/>
                <w:webHidden/>
              </w:rPr>
              <w:fldChar w:fldCharType="separate"/>
            </w:r>
            <w:r w:rsidR="00C008C3">
              <w:rPr>
                <w:noProof/>
                <w:webHidden/>
              </w:rPr>
              <w:t>143</w:t>
            </w:r>
            <w:r>
              <w:rPr>
                <w:noProof/>
                <w:webHidden/>
              </w:rPr>
              <w:fldChar w:fldCharType="end"/>
            </w:r>
          </w:hyperlink>
        </w:p>
        <w:p w14:paraId="00394AA5" w14:textId="2A091A26" w:rsidR="00404C94" w:rsidRDefault="00404C94">
          <w:pPr>
            <w:pStyle w:val="TOC2"/>
            <w:tabs>
              <w:tab w:val="right" w:leader="dot" w:pos="9350"/>
            </w:tabs>
            <w:rPr>
              <w:rFonts w:asciiTheme="minorHAnsi" w:eastAsiaTheme="minorEastAsia" w:hAnsiTheme="minorHAnsi" w:cstheme="minorBidi"/>
              <w:b w:val="0"/>
              <w:noProof/>
              <w:kern w:val="2"/>
              <w:sz w:val="24"/>
              <w:szCs w:val="24"/>
              <w14:ligatures w14:val="standardContextual"/>
            </w:rPr>
          </w:pPr>
          <w:hyperlink w:anchor="_Toc184063067" w:history="1">
            <w:r w:rsidRPr="00F832AD">
              <w:rPr>
                <w:rStyle w:val="Hyperlink"/>
                <w:rFonts w:eastAsiaTheme="majorEastAsia"/>
                <w:noProof/>
              </w:rPr>
              <w:t>HNA Additional Sources</w:t>
            </w:r>
            <w:r>
              <w:rPr>
                <w:noProof/>
                <w:webHidden/>
              </w:rPr>
              <w:tab/>
            </w:r>
            <w:r>
              <w:rPr>
                <w:noProof/>
                <w:webHidden/>
              </w:rPr>
              <w:fldChar w:fldCharType="begin"/>
            </w:r>
            <w:r>
              <w:rPr>
                <w:noProof/>
                <w:webHidden/>
              </w:rPr>
              <w:instrText xml:space="preserve"> PAGEREF _Toc184063067 \h </w:instrText>
            </w:r>
            <w:r>
              <w:rPr>
                <w:noProof/>
                <w:webHidden/>
              </w:rPr>
            </w:r>
            <w:r>
              <w:rPr>
                <w:noProof/>
                <w:webHidden/>
              </w:rPr>
              <w:fldChar w:fldCharType="separate"/>
            </w:r>
            <w:r w:rsidR="00C008C3">
              <w:rPr>
                <w:noProof/>
                <w:webHidden/>
              </w:rPr>
              <w:t>145</w:t>
            </w:r>
            <w:r>
              <w:rPr>
                <w:noProof/>
                <w:webHidden/>
              </w:rPr>
              <w:fldChar w:fldCharType="end"/>
            </w:r>
          </w:hyperlink>
        </w:p>
        <w:p w14:paraId="00000068" w14:textId="30F13CE9" w:rsidR="00E82A66" w:rsidRPr="00A75CDE" w:rsidRDefault="007D15E2" w:rsidP="00030011">
          <w:pPr>
            <w:pStyle w:val="TOC1"/>
          </w:pPr>
          <w:r>
            <w:fldChar w:fldCharType="end"/>
          </w:r>
        </w:p>
      </w:sdtContent>
    </w:sdt>
    <w:p w14:paraId="7661ABB7" w14:textId="77777777" w:rsidR="00A14D92" w:rsidRPr="00A75CDE" w:rsidRDefault="00A14D92">
      <w:pPr>
        <w:rPr>
          <w:rFonts w:eastAsiaTheme="majorEastAsia"/>
          <w:b/>
          <w:color w:val="355D7E" w:themeColor="accent1" w:themeShade="80"/>
          <w:sz w:val="32"/>
          <w:szCs w:val="32"/>
        </w:rPr>
      </w:pPr>
      <w:r w:rsidRPr="00A75CDE">
        <w:br w:type="page"/>
      </w:r>
    </w:p>
    <w:p w14:paraId="00000069" w14:textId="194E92C7" w:rsidR="00E82A66" w:rsidRPr="00A75CDE" w:rsidRDefault="00AF5A22">
      <w:pPr>
        <w:pStyle w:val="Heading1"/>
      </w:pPr>
      <w:bookmarkStart w:id="1" w:name="_Toc180139520"/>
      <w:bookmarkStart w:id="2" w:name="_Toc184062940"/>
      <w:r w:rsidRPr="00A75CDE">
        <w:lastRenderedPageBreak/>
        <w:t>Section 1: Purpose and Overview</w:t>
      </w:r>
      <w:bookmarkEnd w:id="1"/>
      <w:bookmarkEnd w:id="2"/>
    </w:p>
    <w:p w14:paraId="0000006A" w14:textId="5A10B53F"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The City of Thornton Housing Needs Assessment (HNA) aims to comprehensively evaluate and understand the current and future housing needs of our community. This assessment is a critical tool that guides the city's efforts in planning, policymaking, partnerships, and acquiring funding</w:t>
      </w:r>
      <w:r w:rsidRPr="00A75CDE">
        <w:rPr>
          <w:sz w:val="24"/>
          <w:szCs w:val="24"/>
        </w:rPr>
        <w:t xml:space="preserve"> for housing</w:t>
      </w:r>
      <w:r w:rsidR="00E9742A" w:rsidRPr="00A75CDE">
        <w:rPr>
          <w:rFonts w:eastAsia="Arial" w:cs="Arial"/>
          <w:color w:val="000000"/>
          <w:sz w:val="24"/>
          <w:szCs w:val="24"/>
        </w:rPr>
        <w:t xml:space="preserve">. </w:t>
      </w:r>
      <w:r w:rsidRPr="00A75CDE">
        <w:rPr>
          <w:rFonts w:eastAsia="Arial" w:cs="Arial"/>
          <w:color w:val="000000"/>
          <w:sz w:val="24"/>
          <w:szCs w:val="24"/>
        </w:rPr>
        <w:t>These efforts will be designed to assist all residents, particularly marginalized and low-to-moderate-income (LMI) communities, have access to safe, affordable, and suitable housing. The HNA identifies key housing challenges, demographic trends, market conditions and community input</w:t>
      </w:r>
      <w:r w:rsidRPr="00A75CDE">
        <w:rPr>
          <w:sz w:val="24"/>
          <w:szCs w:val="24"/>
        </w:rPr>
        <w:t xml:space="preserve"> to</w:t>
      </w:r>
      <w:r w:rsidRPr="00A75CDE">
        <w:rPr>
          <w:rFonts w:eastAsia="Arial" w:cs="Arial"/>
          <w:color w:val="000000"/>
          <w:sz w:val="24"/>
          <w:szCs w:val="24"/>
        </w:rPr>
        <w:t xml:space="preserve"> provide a foundation for developing targeted strategies to address these issues.</w:t>
      </w:r>
    </w:p>
    <w:p w14:paraId="3AA32615" w14:textId="77777777" w:rsidR="00AD5F69" w:rsidRPr="00A75CDE" w:rsidRDefault="00AF5A22" w:rsidP="00E9409A">
      <w:pPr>
        <w:pStyle w:val="BodyText"/>
        <w:rPr>
          <w:rFonts w:eastAsia="Arial"/>
        </w:rPr>
      </w:pPr>
      <w:r w:rsidRPr="00A75CDE">
        <w:rPr>
          <w:rFonts w:eastAsia="Arial"/>
        </w:rPr>
        <w:t>The City of Thornton is experiencing a demanding challenge in its housing sector due to continuous population growth. While the city has generally kept pace with housing demand in recent years (comparing city-issued housing permits with estimated household growth from Census data), projections indicate that if current population growth trends continue over the next 5 to 10 years, the city and its housing developers may face challenges in constructing enough housing units to meet the increasing demand. This situation presents a critical decision point for Thornton: to either embrace and accommodate further growth by accelerating housing development or to limit growth, which could result in rising housing demand and an increase in housing prices. This strategic choice will shape the future of Thornton's housing market and its affordability for residents.</w:t>
      </w:r>
      <w:r w:rsidR="00AD5F69" w:rsidRPr="00A75CDE">
        <w:rPr>
          <w:rFonts w:eastAsia="Arial"/>
        </w:rPr>
        <w:t xml:space="preserve"> </w:t>
      </w:r>
    </w:p>
    <w:p w14:paraId="0000006B" w14:textId="50D29B78" w:rsidR="00E82A66" w:rsidRPr="00A75CDE" w:rsidRDefault="00AD5F69" w:rsidP="00E9409A">
      <w:pPr>
        <w:pStyle w:val="BodyText"/>
        <w:rPr>
          <w:rFonts w:eastAsia="Arial"/>
        </w:rPr>
      </w:pPr>
      <w:r w:rsidRPr="00A75CDE">
        <w:rPr>
          <w:rFonts w:eastAsia="Arial"/>
        </w:rPr>
        <w:t xml:space="preserve">The Denver Regional Council of Governments (DRCOG) released its 2024 Regional Housing Needs Assessment states that in the 10-county planning area: Housing needs for the Denver region are heavily skewed toward lower income households. An estimated 303,000 housing units for households earning 0–60% of the Area Median Income are needed to meet current and future demand. This is 59% of the estimated 511,000 housing units needed by 2050. </w:t>
      </w:r>
      <w:r w:rsidRPr="00A75CDE">
        <w:rPr>
          <w:rFonts w:eastAsia="Arial"/>
          <w:i/>
          <w:iCs/>
        </w:rPr>
        <w:t>Six out of 10 future housing units need to be affordable</w:t>
      </w:r>
      <w:r w:rsidRPr="00A75CDE">
        <w:rPr>
          <w:rFonts w:eastAsia="Arial"/>
        </w:rPr>
        <w:t>.</w:t>
      </w:r>
    </w:p>
    <w:p w14:paraId="0000006C" w14:textId="77777777"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 xml:space="preserve">The goal of the HNA is to inform and support the City of Thornton’s initiatives in meeting the diverse housing needs of its current and future population. </w:t>
      </w:r>
      <w:r w:rsidRPr="00A75CDE">
        <w:rPr>
          <w:sz w:val="24"/>
          <w:szCs w:val="24"/>
        </w:rPr>
        <w:t>Adding a</w:t>
      </w:r>
      <w:r w:rsidRPr="00A75CDE">
        <w:rPr>
          <w:rFonts w:eastAsia="Arial" w:cs="Arial"/>
          <w:color w:val="000000"/>
          <w:sz w:val="24"/>
          <w:szCs w:val="24"/>
        </w:rPr>
        <w:t xml:space="preserve"> focus on marginalized, at risk, and LMI communities, the </w:t>
      </w:r>
      <w:r w:rsidRPr="00A75CDE">
        <w:rPr>
          <w:sz w:val="24"/>
          <w:szCs w:val="24"/>
        </w:rPr>
        <w:t>HNA</w:t>
      </w:r>
      <w:r w:rsidRPr="00A75CDE">
        <w:rPr>
          <w:rFonts w:eastAsia="Arial" w:cs="Arial"/>
          <w:color w:val="000000"/>
          <w:sz w:val="24"/>
          <w:szCs w:val="24"/>
        </w:rPr>
        <w:t xml:space="preserve"> seeks to highlight specific barriers these groups face in accessing and maintaining adequate housing. Through this targeted approach, the city can allocate resources more effectively and implement policies that foster inclusive growth and equitable access to housing, especially for the low-income households, to include senior households on fixed income. </w:t>
      </w:r>
    </w:p>
    <w:p w14:paraId="0000006D" w14:textId="77777777"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 xml:space="preserve">Ultimately, the HNA serves as a roadmap for creating a more resilient and supportive housing landscape for all residents of Thornton. Recommendations are intended to be a foundation on which to build </w:t>
      </w:r>
      <w:r w:rsidRPr="00A75CDE">
        <w:rPr>
          <w:sz w:val="24"/>
          <w:szCs w:val="24"/>
        </w:rPr>
        <w:t>annual</w:t>
      </w:r>
      <w:r w:rsidRPr="00A75CDE">
        <w:rPr>
          <w:rFonts w:eastAsia="Arial" w:cs="Arial"/>
          <w:color w:val="000000"/>
          <w:sz w:val="24"/>
          <w:szCs w:val="24"/>
        </w:rPr>
        <w:t xml:space="preserve"> housing action plans that articulates specific local goals and activities to preserve and promote affordable housing and sustainable growth. The recommendations generally coincide with the strategic goals the city previously laid out in its Comprehensive Plan, to create quality and diverse neighborhoods, to support the enhancement of established neighborhoods, and to guide the design and development of new </w:t>
      </w:r>
      <w:r w:rsidRPr="00A75CDE">
        <w:rPr>
          <w:sz w:val="24"/>
          <w:szCs w:val="24"/>
        </w:rPr>
        <w:t xml:space="preserve">affordable and accessible </w:t>
      </w:r>
      <w:r w:rsidRPr="00A75CDE">
        <w:rPr>
          <w:rFonts w:eastAsia="Arial" w:cs="Arial"/>
          <w:color w:val="000000"/>
          <w:sz w:val="24"/>
          <w:szCs w:val="24"/>
        </w:rPr>
        <w:t>neighborhood</w:t>
      </w:r>
      <w:r w:rsidRPr="00A75CDE">
        <w:rPr>
          <w:sz w:val="24"/>
          <w:szCs w:val="24"/>
        </w:rPr>
        <w:t>s</w:t>
      </w:r>
      <w:r w:rsidRPr="00A75CDE">
        <w:rPr>
          <w:rFonts w:eastAsia="Arial" w:cs="Arial"/>
          <w:color w:val="000000"/>
          <w:sz w:val="24"/>
          <w:szCs w:val="24"/>
        </w:rPr>
        <w:t>.</w:t>
      </w:r>
    </w:p>
    <w:p w14:paraId="0000006E" w14:textId="77777777" w:rsidR="00E82A66" w:rsidRPr="00A75CDE" w:rsidRDefault="00AF5A22">
      <w:pPr>
        <w:spacing w:after="160" w:line="259" w:lineRule="auto"/>
        <w:jc w:val="left"/>
      </w:pPr>
      <w:r w:rsidRPr="00A75CDE">
        <w:br w:type="page"/>
      </w:r>
    </w:p>
    <w:p w14:paraId="0000006F" w14:textId="77777777" w:rsidR="00E82A66" w:rsidRPr="00A75CDE" w:rsidRDefault="00AF5A22">
      <w:pPr>
        <w:pStyle w:val="Heading2"/>
      </w:pPr>
      <w:bookmarkStart w:id="3" w:name="_Toc180139521"/>
      <w:bookmarkStart w:id="4" w:name="_Toc184062941"/>
      <w:r w:rsidRPr="00A75CDE">
        <w:lastRenderedPageBreak/>
        <w:t>Affordability Matters</w:t>
      </w:r>
      <w:bookmarkEnd w:id="3"/>
      <w:bookmarkEnd w:id="4"/>
    </w:p>
    <w:p w14:paraId="00000070" w14:textId="77777777" w:rsidR="00E82A66" w:rsidRPr="00A75CDE" w:rsidRDefault="00AF5A22">
      <w:pPr>
        <w:spacing w:before="40" w:after="200" w:line="242" w:lineRule="auto"/>
        <w:jc w:val="both"/>
        <w:rPr>
          <w:rFonts w:eastAsia="Arial" w:cs="Arial"/>
          <w:color w:val="000000"/>
          <w:sz w:val="24"/>
          <w:szCs w:val="24"/>
        </w:rPr>
      </w:pPr>
      <w:r w:rsidRPr="00A75CDE">
        <w:rPr>
          <w:sz w:val="24"/>
          <w:szCs w:val="24"/>
        </w:rPr>
        <w:t>Affordable housing is not just a social goal—it has far-reaching economic impacts on growth, opportunity, social mobility, and equity. For most American families, housing costs represent the largest component of household expenses. The income remaining after housing costs is what households have for necessities like food, healthcare, and transportation, as well as discretionary spending that drives local economies.</w:t>
      </w:r>
    </w:p>
    <w:p w14:paraId="00000071" w14:textId="77777777" w:rsidR="00E82A66" w:rsidRPr="00A75CDE" w:rsidRDefault="00AF5A22">
      <w:pPr>
        <w:spacing w:before="40" w:after="200" w:line="242" w:lineRule="auto"/>
        <w:jc w:val="both"/>
        <w:rPr>
          <w:sz w:val="24"/>
          <w:szCs w:val="24"/>
        </w:rPr>
      </w:pPr>
      <w:r w:rsidRPr="00A75CDE">
        <w:rPr>
          <w:sz w:val="24"/>
          <w:szCs w:val="24"/>
        </w:rPr>
        <w:t>Housing affordability significantly affects educational outcomes. Families spending less on housing have more resources for education expenses. Research shows children from families spending around 30% of income on housing had higher test scores than those from families spending over 50%. High housing costs can hamper talent retention, threatening a city's economic development prospects.</w:t>
      </w:r>
    </w:p>
    <w:p w14:paraId="00000072" w14:textId="77777777" w:rsidR="00E82A66" w:rsidRPr="00A75CDE" w:rsidRDefault="00AF5A22">
      <w:pPr>
        <w:spacing w:before="40" w:after="200" w:line="242" w:lineRule="auto"/>
        <w:jc w:val="both"/>
        <w:rPr>
          <w:sz w:val="24"/>
          <w:szCs w:val="24"/>
        </w:rPr>
      </w:pPr>
      <w:r w:rsidRPr="00A75CDE">
        <w:rPr>
          <w:sz w:val="24"/>
          <w:szCs w:val="24"/>
        </w:rPr>
        <w:t>Affordable, quality housing also leads to better health outcomes. Families with lower housing cost burdens have more income available for healthcare. Those on the margin of affordability often must choose between healthcare and housing payments.</w:t>
      </w:r>
    </w:p>
    <w:p w14:paraId="00000073" w14:textId="77777777" w:rsidR="00E82A66" w:rsidRPr="00A75CDE" w:rsidRDefault="00AF5A22">
      <w:pPr>
        <w:spacing w:before="40" w:after="200" w:line="242" w:lineRule="auto"/>
        <w:jc w:val="both"/>
        <w:rPr>
          <w:rFonts w:eastAsia="Arial" w:cs="Arial"/>
          <w:color w:val="000000"/>
          <w:sz w:val="24"/>
          <w:szCs w:val="24"/>
        </w:rPr>
      </w:pPr>
      <w:r w:rsidRPr="00A75CDE">
        <w:rPr>
          <w:sz w:val="24"/>
          <w:szCs w:val="24"/>
        </w:rPr>
        <w:t>For local governments, addressing housing affordability is crucial to avoid growing public costs associated with income insecurity, such as homelessness. With federal housing funding declining since the 1980s, the responsibility increasingly falls to local governments to develop sustainable affordable housing strategies.</w:t>
      </w:r>
    </w:p>
    <w:p w14:paraId="00000075" w14:textId="4DA7CE62" w:rsidR="00E82A66" w:rsidRPr="00A75CDE" w:rsidRDefault="00AF5A22" w:rsidP="00E9409A">
      <w:pPr>
        <w:spacing w:before="40" w:after="200" w:line="242" w:lineRule="auto"/>
        <w:jc w:val="both"/>
        <w:rPr>
          <w:rFonts w:eastAsia="Arial" w:cs="Arial"/>
          <w:color w:val="000000"/>
          <w:sz w:val="24"/>
          <w:szCs w:val="24"/>
        </w:rPr>
      </w:pPr>
      <w:r w:rsidRPr="00A75CDE">
        <w:rPr>
          <w:sz w:val="24"/>
          <w:szCs w:val="24"/>
        </w:rPr>
        <w:t>Economic development follows housing. Economic growth is vital to a community's housing availability and affordability. Ultimately, affordable housing enables greater economic stability and mobility for families while supporting community growth and resilience. It is a key foundation for building thriving, equitable communities.</w:t>
      </w:r>
    </w:p>
    <w:p w14:paraId="00000076" w14:textId="77777777" w:rsidR="00E82A66" w:rsidRPr="00A75CDE" w:rsidRDefault="00AF5A22">
      <w:pPr>
        <w:pStyle w:val="Heading2"/>
      </w:pPr>
      <w:bookmarkStart w:id="5" w:name="_Toc180139522"/>
      <w:bookmarkStart w:id="6" w:name="_Toc184062942"/>
      <w:r w:rsidRPr="00A75CDE">
        <w:rPr>
          <w:rFonts w:eastAsia="Arial" w:cs="Arial"/>
        </w:rPr>
        <w:t xml:space="preserve">Impacts of </w:t>
      </w:r>
      <w:r w:rsidRPr="00A75CDE">
        <w:t>Housing Affordability Challenges</w:t>
      </w:r>
      <w:bookmarkEnd w:id="5"/>
      <w:bookmarkEnd w:id="6"/>
    </w:p>
    <w:p w14:paraId="00000077" w14:textId="70960AEC"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 xml:space="preserve">The housing affordability crisis in Thornton has far-reaching impacts on residents, the local economy, and the city's overall well-being. </w:t>
      </w:r>
      <w:r w:rsidR="00C309A5">
        <w:rPr>
          <w:rFonts w:eastAsia="Arial" w:cs="Arial"/>
          <w:color w:val="000000"/>
          <w:sz w:val="24"/>
          <w:szCs w:val="24"/>
        </w:rPr>
        <w:t xml:space="preserve">This is borne out by the resident surveys received.  </w:t>
      </w:r>
      <w:r w:rsidRPr="00A75CDE">
        <w:rPr>
          <w:rFonts w:eastAsia="Arial" w:cs="Arial"/>
          <w:color w:val="000000"/>
          <w:sz w:val="24"/>
          <w:szCs w:val="24"/>
        </w:rPr>
        <w:t>Here's a concise overview of the key consequences. The rising costs in housing contribute to:</w:t>
      </w:r>
    </w:p>
    <w:p w14:paraId="00000078" w14:textId="77777777" w:rsidR="00E82A66" w:rsidRPr="00A75CDE" w:rsidRDefault="00AF5A22" w:rsidP="00875206">
      <w:pPr>
        <w:numPr>
          <w:ilvl w:val="0"/>
          <w:numId w:val="25"/>
        </w:numPr>
        <w:pBdr>
          <w:top w:val="nil"/>
          <w:left w:val="nil"/>
          <w:bottom w:val="nil"/>
          <w:right w:val="nil"/>
          <w:between w:val="nil"/>
        </w:pBdr>
        <w:spacing w:before="40" w:line="242" w:lineRule="auto"/>
        <w:jc w:val="both"/>
      </w:pPr>
      <w:r w:rsidRPr="00A75CDE">
        <w:rPr>
          <w:rFonts w:eastAsia="Arial" w:cs="Arial"/>
          <w:color w:val="000000"/>
          <w:sz w:val="24"/>
          <w:szCs w:val="24"/>
        </w:rPr>
        <w:t>Unattainable homeownership for many first-time buyers and middle-income families</w:t>
      </w:r>
    </w:p>
    <w:p w14:paraId="00000079" w14:textId="77777777" w:rsidR="00E82A66" w:rsidRPr="00A75CDE" w:rsidRDefault="00AF5A22" w:rsidP="00875206">
      <w:pPr>
        <w:numPr>
          <w:ilvl w:val="0"/>
          <w:numId w:val="25"/>
        </w:numPr>
        <w:pBdr>
          <w:top w:val="nil"/>
          <w:left w:val="nil"/>
          <w:bottom w:val="nil"/>
          <w:right w:val="nil"/>
          <w:between w:val="nil"/>
        </w:pBdr>
        <w:spacing w:before="40" w:line="242" w:lineRule="auto"/>
        <w:jc w:val="both"/>
      </w:pPr>
      <w:r w:rsidRPr="00A75CDE">
        <w:rPr>
          <w:rFonts w:eastAsia="Arial" w:cs="Arial"/>
          <w:color w:val="000000"/>
          <w:sz w:val="24"/>
          <w:szCs w:val="24"/>
        </w:rPr>
        <w:t>Escalating rents, putting financial strain on a growing number of households</w:t>
      </w:r>
    </w:p>
    <w:p w14:paraId="0000007A" w14:textId="77777777" w:rsidR="00E82A66" w:rsidRPr="00A75CDE" w:rsidRDefault="00AF5A22" w:rsidP="00875206">
      <w:pPr>
        <w:numPr>
          <w:ilvl w:val="0"/>
          <w:numId w:val="25"/>
        </w:numPr>
        <w:pBdr>
          <w:top w:val="nil"/>
          <w:left w:val="nil"/>
          <w:bottom w:val="nil"/>
          <w:right w:val="nil"/>
          <w:between w:val="nil"/>
        </w:pBdr>
        <w:spacing w:before="40" w:line="242" w:lineRule="auto"/>
        <w:jc w:val="both"/>
      </w:pPr>
      <w:r w:rsidRPr="00A75CDE">
        <w:rPr>
          <w:rFonts w:eastAsia="Arial" w:cs="Arial"/>
          <w:color w:val="000000"/>
          <w:sz w:val="24"/>
          <w:szCs w:val="24"/>
        </w:rPr>
        <w:t>Increased housing cost burden, with more residents spending over 30% of income on housing</w:t>
      </w:r>
    </w:p>
    <w:p w14:paraId="0000007B" w14:textId="77777777" w:rsidR="00E82A66" w:rsidRPr="00A75CDE" w:rsidRDefault="00AF5A22" w:rsidP="00875206">
      <w:pPr>
        <w:numPr>
          <w:ilvl w:val="0"/>
          <w:numId w:val="25"/>
        </w:numPr>
        <w:pBdr>
          <w:top w:val="nil"/>
          <w:left w:val="nil"/>
          <w:bottom w:val="nil"/>
          <w:right w:val="nil"/>
          <w:between w:val="nil"/>
        </w:pBdr>
        <w:spacing w:before="40" w:line="242" w:lineRule="auto"/>
        <w:jc w:val="both"/>
      </w:pPr>
      <w:r w:rsidRPr="00A75CDE">
        <w:rPr>
          <w:rFonts w:eastAsia="Arial" w:cs="Arial"/>
          <w:color w:val="000000"/>
          <w:sz w:val="24"/>
          <w:szCs w:val="24"/>
        </w:rPr>
        <w:t>Disproportionate impacts on low-income families and vulnerable populations</w:t>
      </w:r>
    </w:p>
    <w:p w14:paraId="0000007C" w14:textId="77777777" w:rsidR="00E82A66" w:rsidRPr="00A75CDE" w:rsidRDefault="00AF5A22" w:rsidP="00875206">
      <w:pPr>
        <w:numPr>
          <w:ilvl w:val="0"/>
          <w:numId w:val="25"/>
        </w:numPr>
        <w:pBdr>
          <w:top w:val="nil"/>
          <w:left w:val="nil"/>
          <w:bottom w:val="nil"/>
          <w:right w:val="nil"/>
          <w:between w:val="nil"/>
        </w:pBdr>
        <w:spacing w:before="40" w:line="242" w:lineRule="auto"/>
        <w:jc w:val="both"/>
      </w:pPr>
      <w:r w:rsidRPr="00A75CDE">
        <w:rPr>
          <w:rFonts w:eastAsia="Arial" w:cs="Arial"/>
          <w:color w:val="000000"/>
          <w:sz w:val="24"/>
          <w:szCs w:val="24"/>
        </w:rPr>
        <w:t>Higher risk of eviction and homelessness for cost-burdened households (especially renters)</w:t>
      </w:r>
    </w:p>
    <w:p w14:paraId="0000007D" w14:textId="77777777" w:rsidR="00E82A66" w:rsidRPr="00A75CDE" w:rsidRDefault="00AF5A22" w:rsidP="00875206">
      <w:pPr>
        <w:numPr>
          <w:ilvl w:val="0"/>
          <w:numId w:val="25"/>
        </w:numPr>
        <w:pBdr>
          <w:top w:val="nil"/>
          <w:left w:val="nil"/>
          <w:bottom w:val="nil"/>
          <w:right w:val="nil"/>
          <w:between w:val="nil"/>
        </w:pBdr>
        <w:spacing w:before="40" w:line="242" w:lineRule="auto"/>
        <w:jc w:val="both"/>
      </w:pPr>
      <w:r w:rsidRPr="00A75CDE">
        <w:rPr>
          <w:rFonts w:eastAsia="Arial" w:cs="Arial"/>
          <w:color w:val="000000"/>
          <w:sz w:val="24"/>
          <w:szCs w:val="24"/>
        </w:rPr>
        <w:t>Limited economic mobility and reduced ability to build wealth through homeownership</w:t>
      </w:r>
    </w:p>
    <w:p w14:paraId="0000007E" w14:textId="77777777" w:rsidR="00E82A66" w:rsidRPr="00A75CDE" w:rsidRDefault="00AF5A22" w:rsidP="00875206">
      <w:pPr>
        <w:numPr>
          <w:ilvl w:val="0"/>
          <w:numId w:val="25"/>
        </w:numPr>
        <w:pBdr>
          <w:top w:val="nil"/>
          <w:left w:val="nil"/>
          <w:bottom w:val="nil"/>
          <w:right w:val="nil"/>
          <w:between w:val="nil"/>
        </w:pBdr>
        <w:spacing w:before="40" w:line="242" w:lineRule="auto"/>
        <w:jc w:val="both"/>
      </w:pPr>
      <w:r w:rsidRPr="00A75CDE">
        <w:rPr>
          <w:rFonts w:eastAsia="Arial" w:cs="Arial"/>
          <w:color w:val="000000"/>
          <w:sz w:val="24"/>
          <w:szCs w:val="24"/>
        </w:rPr>
        <w:t>Potential for slowed economic growth as businesses struggle to attract and retain workers</w:t>
      </w:r>
    </w:p>
    <w:p w14:paraId="0000007F" w14:textId="77777777" w:rsidR="00E82A66" w:rsidRPr="00A75CDE" w:rsidRDefault="00AF5A22" w:rsidP="00875206">
      <w:pPr>
        <w:numPr>
          <w:ilvl w:val="0"/>
          <w:numId w:val="25"/>
        </w:numPr>
        <w:pBdr>
          <w:top w:val="nil"/>
          <w:left w:val="nil"/>
          <w:bottom w:val="nil"/>
          <w:right w:val="nil"/>
          <w:between w:val="nil"/>
        </w:pBdr>
        <w:spacing w:before="40" w:line="242" w:lineRule="auto"/>
        <w:jc w:val="both"/>
      </w:pPr>
      <w:r w:rsidRPr="00A75CDE">
        <w:rPr>
          <w:rFonts w:eastAsia="Arial" w:cs="Arial"/>
          <w:color w:val="000000"/>
          <w:sz w:val="24"/>
          <w:szCs w:val="24"/>
        </w:rPr>
        <w:t>Increased commute times and transportation costs as workers seek affordable housing elsewhere</w:t>
      </w:r>
    </w:p>
    <w:p w14:paraId="00000080" w14:textId="77777777" w:rsidR="00E82A66" w:rsidRPr="00A75CDE" w:rsidRDefault="00AF5A22" w:rsidP="00875206">
      <w:pPr>
        <w:numPr>
          <w:ilvl w:val="0"/>
          <w:numId w:val="25"/>
        </w:numPr>
        <w:pBdr>
          <w:top w:val="nil"/>
          <w:left w:val="nil"/>
          <w:bottom w:val="nil"/>
          <w:right w:val="nil"/>
          <w:between w:val="nil"/>
        </w:pBdr>
        <w:spacing w:before="40" w:line="242" w:lineRule="auto"/>
        <w:jc w:val="both"/>
      </w:pPr>
      <w:r w:rsidRPr="00A75CDE">
        <w:rPr>
          <w:rFonts w:eastAsia="Arial" w:cs="Arial"/>
          <w:color w:val="000000"/>
          <w:sz w:val="24"/>
          <w:szCs w:val="24"/>
        </w:rPr>
        <w:t xml:space="preserve">Reduced diversity in neighborhoods as certain income groups </w:t>
      </w:r>
      <w:proofErr w:type="gramStart"/>
      <w:r w:rsidRPr="00A75CDE">
        <w:rPr>
          <w:rFonts w:eastAsia="Arial" w:cs="Arial"/>
          <w:color w:val="000000"/>
          <w:sz w:val="24"/>
          <w:szCs w:val="24"/>
        </w:rPr>
        <w:t>are</w:t>
      </w:r>
      <w:proofErr w:type="gramEnd"/>
      <w:r w:rsidRPr="00A75CDE">
        <w:rPr>
          <w:rFonts w:eastAsia="Arial" w:cs="Arial"/>
          <w:color w:val="000000"/>
          <w:sz w:val="24"/>
          <w:szCs w:val="24"/>
        </w:rPr>
        <w:t xml:space="preserve"> priced out</w:t>
      </w:r>
    </w:p>
    <w:p w14:paraId="00000081" w14:textId="54A38540" w:rsidR="00E82A66" w:rsidRDefault="00AF5A22" w:rsidP="00875206">
      <w:pPr>
        <w:numPr>
          <w:ilvl w:val="0"/>
          <w:numId w:val="25"/>
        </w:numPr>
        <w:pBdr>
          <w:top w:val="nil"/>
          <w:left w:val="nil"/>
          <w:bottom w:val="nil"/>
          <w:right w:val="nil"/>
          <w:between w:val="nil"/>
        </w:pBdr>
        <w:spacing w:before="40" w:line="242" w:lineRule="auto"/>
        <w:jc w:val="both"/>
      </w:pPr>
      <w:r w:rsidRPr="00A75CDE">
        <w:rPr>
          <w:rFonts w:eastAsia="Arial" w:cs="Arial"/>
          <w:color w:val="000000"/>
          <w:sz w:val="24"/>
          <w:szCs w:val="24"/>
        </w:rPr>
        <w:lastRenderedPageBreak/>
        <w:t>Strain on public services and infrastructure as the city struggles to meet housing needs</w:t>
      </w:r>
    </w:p>
    <w:p w14:paraId="3B089E09" w14:textId="77777777" w:rsidR="00C309A5" w:rsidRPr="00C309A5" w:rsidRDefault="00C309A5" w:rsidP="00C309A5">
      <w:pPr>
        <w:pStyle w:val="BodyText"/>
      </w:pPr>
    </w:p>
    <w:p w14:paraId="00000082" w14:textId="77777777" w:rsidR="00E82A66" w:rsidRPr="00A75CDE" w:rsidRDefault="00AF5A22">
      <w:pPr>
        <w:pStyle w:val="Heading2"/>
      </w:pPr>
      <w:bookmarkStart w:id="7" w:name="_Toc180139523"/>
      <w:bookmarkStart w:id="8" w:name="_Toc184062943"/>
      <w:r w:rsidRPr="00A75CDE">
        <w:t>Methodology</w:t>
      </w:r>
      <w:bookmarkEnd w:id="7"/>
      <w:bookmarkEnd w:id="8"/>
    </w:p>
    <w:p w14:paraId="00000083" w14:textId="77777777" w:rsidR="00E82A66" w:rsidRPr="00A75CDE" w:rsidRDefault="00AF5A22">
      <w:pPr>
        <w:spacing w:before="40" w:after="200" w:line="242" w:lineRule="auto"/>
        <w:jc w:val="both"/>
        <w:rPr>
          <w:sz w:val="24"/>
          <w:szCs w:val="24"/>
        </w:rPr>
      </w:pPr>
      <w:r w:rsidRPr="00A75CDE">
        <w:rPr>
          <w:sz w:val="24"/>
          <w:szCs w:val="24"/>
        </w:rPr>
        <w:t>The City of Thornton’s Housing Needs Assessment (HNA) was conducted via data research and analysis, community feedback, and stakeholder interviews to apprise key findings. The HNA was compiled using a data-focused model in partnership with Civitas. This methodology section explains the approach to data analysis and explains the path to our findings.</w:t>
      </w:r>
    </w:p>
    <w:p w14:paraId="00000084" w14:textId="58925507" w:rsidR="00E82A66" w:rsidRPr="00A75CDE" w:rsidRDefault="00AF5A22">
      <w:pPr>
        <w:spacing w:before="40" w:after="200" w:line="242" w:lineRule="auto"/>
        <w:jc w:val="both"/>
        <w:rPr>
          <w:sz w:val="24"/>
          <w:szCs w:val="24"/>
        </w:rPr>
      </w:pPr>
      <w:r w:rsidRPr="00A75CDE">
        <w:rPr>
          <w:sz w:val="24"/>
          <w:szCs w:val="24"/>
        </w:rPr>
        <w:t>A comprehensive analysis of local data trends on population demographics, household cohorts, local employment and labor force, and current housing stock informed the Socioeconomic and Housing Profiles. This phase included interviews and community surveys with key city staff, local employers, churches, and organizations assisting the Thornton community</w:t>
      </w:r>
      <w:r w:rsidR="00E9742A" w:rsidRPr="00A75CDE">
        <w:rPr>
          <w:sz w:val="24"/>
          <w:szCs w:val="24"/>
        </w:rPr>
        <w:t xml:space="preserve">. </w:t>
      </w:r>
      <w:r w:rsidRPr="00A75CDE">
        <w:rPr>
          <w:sz w:val="24"/>
          <w:szCs w:val="24"/>
        </w:rPr>
        <w:t>(See appendix in the full HNA for a complete listing.)</w:t>
      </w:r>
    </w:p>
    <w:p w14:paraId="00000085" w14:textId="77777777" w:rsidR="00E82A66" w:rsidRPr="00A75CDE" w:rsidRDefault="00AF5A22">
      <w:pPr>
        <w:spacing w:before="40" w:after="200" w:line="242" w:lineRule="auto"/>
        <w:jc w:val="both"/>
        <w:rPr>
          <w:sz w:val="24"/>
          <w:szCs w:val="24"/>
        </w:rPr>
      </w:pPr>
      <w:r w:rsidRPr="00A75CDE">
        <w:rPr>
          <w:sz w:val="24"/>
          <w:szCs w:val="24"/>
        </w:rPr>
        <w:t xml:space="preserve">An assessment of existing housing market conditions, including data and trends on occupancy, housing type, condition, age of units, home price, and rents led to a Housing Supply Gap analysis which determined the difference in supply and demand for housing at different income levels. We also examined an inventory of current multifamily and single-family housing developments and the rate of recent development. Housing needs were established, then incorporated forecasts of future household and housing unit growth in the city based on projections of population growth and regional job growth. </w:t>
      </w:r>
    </w:p>
    <w:p w14:paraId="00000086" w14:textId="77777777" w:rsidR="00E82A66" w:rsidRPr="00A75CDE" w:rsidRDefault="00AF5A22">
      <w:pPr>
        <w:spacing w:before="40" w:after="200" w:line="242" w:lineRule="auto"/>
        <w:jc w:val="both"/>
        <w:rPr>
          <w:sz w:val="24"/>
          <w:szCs w:val="24"/>
        </w:rPr>
      </w:pPr>
      <w:r w:rsidRPr="00A75CDE">
        <w:rPr>
          <w:sz w:val="24"/>
          <w:szCs w:val="24"/>
        </w:rPr>
        <w:t>In the final phase of the Housing Needs Assessment, we synthesized the data and analyses from the community and housing profiles alongside evaluations of existing public policies and programs. By integrating insights from population demographics, housing supply gaps, and stakeholder feedback, we identified critical issues impacting Thornton’s housing landscape. This comprehensive production enabled us to develop key findings that accurately reflect the community’s most pressing needs and challenges. Building on these findings, we formulated targeted strategies aimed at mitigating identified issues, enhancing housing affordability, and promoting sustainable growth. These strategies are designed to leverage existing resources, optimize public policies, and foster collaboration among city officials, community organizations, and residents. This holistic approach ensures that the recommended actions are both evidence-based and tailored to support Thornton’s vision for a thriving, inclusive, and resilient community.</w:t>
      </w:r>
    </w:p>
    <w:p w14:paraId="00000087" w14:textId="77777777" w:rsidR="00E82A66" w:rsidRPr="00A75CDE" w:rsidRDefault="00E82A66">
      <w:pPr>
        <w:pBdr>
          <w:top w:val="nil"/>
          <w:left w:val="nil"/>
          <w:bottom w:val="nil"/>
          <w:right w:val="nil"/>
          <w:between w:val="nil"/>
        </w:pBdr>
        <w:spacing w:before="40" w:after="200" w:line="242" w:lineRule="auto"/>
        <w:jc w:val="both"/>
        <w:rPr>
          <w:sz w:val="24"/>
          <w:szCs w:val="24"/>
        </w:rPr>
      </w:pPr>
    </w:p>
    <w:p w14:paraId="00000088" w14:textId="77777777" w:rsidR="00E82A66" w:rsidRPr="00A75CDE" w:rsidRDefault="00E82A66">
      <w:pPr>
        <w:pBdr>
          <w:top w:val="nil"/>
          <w:left w:val="nil"/>
          <w:bottom w:val="nil"/>
          <w:right w:val="nil"/>
          <w:between w:val="nil"/>
        </w:pBdr>
        <w:spacing w:before="40" w:after="200" w:line="242" w:lineRule="auto"/>
        <w:jc w:val="both"/>
        <w:rPr>
          <w:rFonts w:eastAsia="Arial" w:cs="Arial"/>
          <w:color w:val="000000"/>
          <w:sz w:val="24"/>
          <w:szCs w:val="24"/>
        </w:rPr>
      </w:pPr>
    </w:p>
    <w:p w14:paraId="00000089" w14:textId="77777777" w:rsidR="00E82A66" w:rsidRPr="00A75CDE" w:rsidRDefault="00AF5A22">
      <w:pPr>
        <w:spacing w:after="160" w:line="259" w:lineRule="auto"/>
        <w:jc w:val="left"/>
        <w:rPr>
          <w:sz w:val="24"/>
          <w:szCs w:val="24"/>
        </w:rPr>
      </w:pPr>
      <w:r w:rsidRPr="00A75CDE">
        <w:br w:type="page"/>
      </w:r>
    </w:p>
    <w:p w14:paraId="0000008A" w14:textId="77777777" w:rsidR="00E82A66" w:rsidRPr="00A75CDE" w:rsidRDefault="00AF5A22">
      <w:pPr>
        <w:pStyle w:val="Heading2"/>
      </w:pPr>
      <w:bookmarkStart w:id="9" w:name="_Toc180139524"/>
      <w:bookmarkStart w:id="10" w:name="_Toc184062944"/>
      <w:r w:rsidRPr="00A75CDE">
        <w:lastRenderedPageBreak/>
        <w:t>Research Data Sources</w:t>
      </w:r>
      <w:bookmarkEnd w:id="9"/>
      <w:bookmarkEnd w:id="10"/>
    </w:p>
    <w:p w14:paraId="0000008B" w14:textId="77777777"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 xml:space="preserve">Data for this report came from various sources, including: </w:t>
      </w:r>
    </w:p>
    <w:p w14:paraId="0000008C" w14:textId="77777777" w:rsidR="00E82A66" w:rsidRPr="00A75CDE" w:rsidRDefault="00AF5A22" w:rsidP="00875206">
      <w:pPr>
        <w:numPr>
          <w:ilvl w:val="0"/>
          <w:numId w:val="32"/>
        </w:numPr>
        <w:pBdr>
          <w:top w:val="nil"/>
          <w:left w:val="nil"/>
          <w:bottom w:val="nil"/>
          <w:right w:val="nil"/>
          <w:between w:val="nil"/>
        </w:pBdr>
        <w:spacing w:before="40" w:line="242" w:lineRule="auto"/>
        <w:jc w:val="both"/>
        <w:rPr>
          <w:rFonts w:eastAsia="Arial" w:cs="Arial"/>
          <w:color w:val="000000"/>
          <w:sz w:val="24"/>
          <w:szCs w:val="24"/>
        </w:rPr>
      </w:pPr>
      <w:r w:rsidRPr="00A75CDE">
        <w:rPr>
          <w:rFonts w:eastAsia="Arial" w:cs="Arial"/>
          <w:color w:val="000000"/>
          <w:sz w:val="24"/>
          <w:szCs w:val="24"/>
        </w:rPr>
        <w:t xml:space="preserve">United States Census Date via the American Community Survey 2008 – 2012; 2018-2022 </w:t>
      </w:r>
    </w:p>
    <w:p w14:paraId="0000008D" w14:textId="77777777" w:rsidR="00E82A66" w:rsidRPr="00A75CDE" w:rsidRDefault="00AF5A22" w:rsidP="00875206">
      <w:pPr>
        <w:numPr>
          <w:ilvl w:val="0"/>
          <w:numId w:val="32"/>
        </w:numPr>
        <w:pBdr>
          <w:top w:val="nil"/>
          <w:left w:val="nil"/>
          <w:bottom w:val="nil"/>
          <w:right w:val="nil"/>
          <w:between w:val="nil"/>
        </w:pBdr>
        <w:jc w:val="left"/>
        <w:rPr>
          <w:sz w:val="24"/>
          <w:szCs w:val="24"/>
        </w:rPr>
      </w:pPr>
      <w:r w:rsidRPr="00A75CDE">
        <w:rPr>
          <w:sz w:val="24"/>
          <w:szCs w:val="24"/>
        </w:rPr>
        <w:t>U.S. Bureau of Labor Statistics (BLS) data</w:t>
      </w:r>
    </w:p>
    <w:p w14:paraId="0000008E" w14:textId="77777777" w:rsidR="00E82A66" w:rsidRPr="00A75CDE" w:rsidRDefault="00AF5A22" w:rsidP="00875206">
      <w:pPr>
        <w:numPr>
          <w:ilvl w:val="0"/>
          <w:numId w:val="32"/>
        </w:numPr>
        <w:pBdr>
          <w:top w:val="nil"/>
          <w:left w:val="nil"/>
          <w:bottom w:val="nil"/>
          <w:right w:val="nil"/>
          <w:between w:val="nil"/>
        </w:pBdr>
        <w:spacing w:before="40" w:line="242" w:lineRule="auto"/>
        <w:jc w:val="both"/>
        <w:rPr>
          <w:rFonts w:eastAsia="Arial" w:cs="Arial"/>
          <w:color w:val="000000"/>
          <w:sz w:val="24"/>
          <w:szCs w:val="24"/>
        </w:rPr>
      </w:pPr>
      <w:r w:rsidRPr="00A75CDE">
        <w:rPr>
          <w:rFonts w:eastAsia="Arial" w:cs="Arial"/>
          <w:color w:val="000000"/>
          <w:sz w:val="24"/>
          <w:szCs w:val="24"/>
        </w:rPr>
        <w:t>Policy Map, Inc.</w:t>
      </w:r>
    </w:p>
    <w:p w14:paraId="0000008F" w14:textId="77777777" w:rsidR="00E82A66" w:rsidRPr="00A75CDE" w:rsidRDefault="00AF5A22" w:rsidP="00875206">
      <w:pPr>
        <w:numPr>
          <w:ilvl w:val="0"/>
          <w:numId w:val="32"/>
        </w:numPr>
        <w:pBdr>
          <w:top w:val="nil"/>
          <w:left w:val="nil"/>
          <w:bottom w:val="nil"/>
          <w:right w:val="nil"/>
          <w:between w:val="nil"/>
        </w:pBdr>
        <w:spacing w:before="40" w:line="242" w:lineRule="auto"/>
        <w:jc w:val="both"/>
        <w:rPr>
          <w:rFonts w:eastAsia="Arial" w:cs="Arial"/>
          <w:color w:val="000000"/>
          <w:sz w:val="24"/>
          <w:szCs w:val="24"/>
        </w:rPr>
      </w:pPr>
      <w:r w:rsidRPr="00A75CDE">
        <w:rPr>
          <w:rFonts w:eastAsia="Arial" w:cs="Arial"/>
          <w:color w:val="000000"/>
          <w:sz w:val="24"/>
          <w:szCs w:val="24"/>
        </w:rPr>
        <w:t xml:space="preserve">U.S. Department of Housing and Urban Development (HUD) data </w:t>
      </w:r>
    </w:p>
    <w:p w14:paraId="00000090" w14:textId="77777777" w:rsidR="00E82A66" w:rsidRPr="00A75CDE" w:rsidRDefault="00AF5A22" w:rsidP="00875206">
      <w:pPr>
        <w:numPr>
          <w:ilvl w:val="0"/>
          <w:numId w:val="32"/>
        </w:numPr>
        <w:pBdr>
          <w:top w:val="nil"/>
          <w:left w:val="nil"/>
          <w:bottom w:val="nil"/>
          <w:right w:val="nil"/>
          <w:between w:val="nil"/>
        </w:pBdr>
        <w:spacing w:before="40" w:line="242" w:lineRule="auto"/>
        <w:jc w:val="both"/>
        <w:rPr>
          <w:rFonts w:eastAsia="Arial" w:cs="Arial"/>
          <w:color w:val="000000"/>
          <w:sz w:val="24"/>
          <w:szCs w:val="24"/>
        </w:rPr>
      </w:pPr>
      <w:r w:rsidRPr="00A75CDE">
        <w:rPr>
          <w:rFonts w:eastAsia="Arial" w:cs="Arial"/>
          <w:color w:val="000000"/>
          <w:sz w:val="24"/>
          <w:szCs w:val="24"/>
        </w:rPr>
        <w:t>Building Permits Survey</w:t>
      </w:r>
    </w:p>
    <w:p w14:paraId="00000091" w14:textId="77777777" w:rsidR="00E82A66" w:rsidRPr="00A75CDE" w:rsidRDefault="00AF5A22" w:rsidP="00875206">
      <w:pPr>
        <w:numPr>
          <w:ilvl w:val="0"/>
          <w:numId w:val="32"/>
        </w:numPr>
        <w:pBdr>
          <w:top w:val="nil"/>
          <w:left w:val="nil"/>
          <w:bottom w:val="nil"/>
          <w:right w:val="nil"/>
          <w:between w:val="nil"/>
        </w:pBdr>
        <w:jc w:val="left"/>
        <w:rPr>
          <w:sz w:val="24"/>
          <w:szCs w:val="24"/>
        </w:rPr>
      </w:pPr>
      <w:r w:rsidRPr="00A75CDE">
        <w:rPr>
          <w:sz w:val="24"/>
          <w:szCs w:val="24"/>
        </w:rPr>
        <w:t>Local plans and reports</w:t>
      </w:r>
    </w:p>
    <w:p w14:paraId="00000092" w14:textId="77777777" w:rsidR="00E82A66" w:rsidRPr="00A75CDE" w:rsidRDefault="00E82A66">
      <w:pPr>
        <w:pBdr>
          <w:top w:val="nil"/>
          <w:left w:val="nil"/>
          <w:bottom w:val="nil"/>
          <w:right w:val="nil"/>
          <w:between w:val="nil"/>
        </w:pBdr>
        <w:spacing w:before="40" w:after="200" w:line="242" w:lineRule="auto"/>
        <w:jc w:val="both"/>
        <w:rPr>
          <w:rFonts w:eastAsia="Arial" w:cs="Arial"/>
          <w:color w:val="000000"/>
          <w:sz w:val="24"/>
          <w:szCs w:val="24"/>
        </w:rPr>
      </w:pPr>
    </w:p>
    <w:p w14:paraId="00000093" w14:textId="77777777"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Data note: The ACS 5-year estimates are comprehensive data sets from the U.S. Census Bureau, derived from data collected over five years, providing detailed insights into social, economic, housing, and demographic characteristics across the U.S. These estimates offer reliable information for small geographic areas and subpopulations due to their large sample size. They are period estimates, reflecting average characteristics over the five-year span, which helps smooth out short-term fluctuations and provides stable trend data. The ACS 5-year data are extensively used by policymakers, researchers, and organizations for resource allocation, service planning, and understanding demographic changes at the community level.</w:t>
      </w:r>
    </w:p>
    <w:p w14:paraId="00000094" w14:textId="7DBB2EBA"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The ACS 5-year estimates, while not as current as some other data sources, provide the most comprehensive data analysis available for conducting trend analysis, estimating current issues, and forecasting future trends, assuming consistent patterns. The Thornton HNA primarily relied on these 5-year estimates (most recent dataset during research was 2018-2022) due to their robust sample size and detailed insights into socio-economic and demographic characteristics. Also incorporated are current estimates from HUD and local sales and rent data, including AMI rates, fair market rents, sales prices, and rent prices, to ensure a well-rounded analysis. The data sources are not intermixed</w:t>
      </w:r>
      <w:r w:rsidR="00E9742A" w:rsidRPr="00A75CDE">
        <w:rPr>
          <w:rFonts w:eastAsia="Arial" w:cs="Arial"/>
          <w:color w:val="000000"/>
          <w:sz w:val="24"/>
          <w:szCs w:val="24"/>
        </w:rPr>
        <w:t xml:space="preserve">. </w:t>
      </w:r>
      <w:r w:rsidRPr="00A75CDE">
        <w:rPr>
          <w:rFonts w:eastAsia="Arial" w:cs="Arial"/>
          <w:color w:val="000000"/>
          <w:sz w:val="24"/>
          <w:szCs w:val="24"/>
        </w:rPr>
        <w:t xml:space="preserve">Instead, they are used in distinct sections to provide a nuanced understanding of the housing market. The reader should be aware of these constraints. For example, while the ACS provides an estimated median home value, recent sales data can sometimes present a different picture, highlighting the importance of using multiple data sources. </w:t>
      </w:r>
    </w:p>
    <w:p w14:paraId="00000095" w14:textId="77777777" w:rsidR="00E82A66" w:rsidRPr="00A75CDE" w:rsidRDefault="00E82A66">
      <w:pPr>
        <w:pStyle w:val="Heading2"/>
      </w:pPr>
    </w:p>
    <w:p w14:paraId="00000096" w14:textId="26DFD961" w:rsidR="00E82A66" w:rsidRPr="00A75CDE" w:rsidRDefault="00AF5A22">
      <w:pPr>
        <w:pStyle w:val="Heading2"/>
      </w:pPr>
      <w:bookmarkStart w:id="11" w:name="_Toc180139525"/>
      <w:bookmarkStart w:id="12" w:name="_Toc184062945"/>
      <w:r w:rsidRPr="00A75CDE">
        <w:t>Common Definitions</w:t>
      </w:r>
      <w:bookmarkEnd w:id="11"/>
      <w:bookmarkEnd w:id="12"/>
      <w:r w:rsidRPr="00A75CDE">
        <w:t xml:space="preserve">  </w:t>
      </w:r>
    </w:p>
    <w:p w14:paraId="1D6C173B" w14:textId="77777777" w:rsidR="00586D86" w:rsidRPr="00A75CDE" w:rsidRDefault="00586D86" w:rsidP="00586D86">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b/>
          <w:color w:val="000000"/>
          <w:sz w:val="24"/>
          <w:szCs w:val="24"/>
        </w:rPr>
        <w:t>Above Median Income:</w:t>
      </w:r>
      <w:r w:rsidRPr="00A75CDE">
        <w:rPr>
          <w:rFonts w:eastAsia="Arial" w:cs="Arial"/>
          <w:color w:val="000000"/>
          <w:sz w:val="24"/>
          <w:szCs w:val="24"/>
        </w:rPr>
        <w:t> Households earning more than 100% of the AMI.</w:t>
      </w:r>
    </w:p>
    <w:p w14:paraId="00000097" w14:textId="4E3AF41A"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b/>
          <w:color w:val="000000"/>
          <w:sz w:val="24"/>
          <w:szCs w:val="24"/>
        </w:rPr>
        <w:t>Affordable Housing:</w:t>
      </w:r>
      <w:r w:rsidRPr="00A75CDE">
        <w:rPr>
          <w:rFonts w:eastAsia="Arial" w:cs="Arial"/>
          <w:color w:val="000000"/>
          <w:sz w:val="24"/>
          <w:szCs w:val="24"/>
        </w:rPr>
        <w:t> Housing units where rent and utilities (such as electricity, gas, water, and sewer services) do not exceed 30% of a specified income level.</w:t>
      </w:r>
    </w:p>
    <w:p w14:paraId="0D94286A" w14:textId="46B36B3A" w:rsidR="00586D86" w:rsidRPr="00A75CDE" w:rsidRDefault="00586D86" w:rsidP="00586D86">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b/>
          <w:color w:val="000000"/>
          <w:sz w:val="24"/>
          <w:szCs w:val="24"/>
        </w:rPr>
        <w:t>Affordable and Available:</w:t>
      </w:r>
      <w:r w:rsidRPr="00A75CDE">
        <w:rPr>
          <w:rFonts w:eastAsia="Arial" w:cs="Arial"/>
          <w:color w:val="000000"/>
          <w:sz w:val="24"/>
          <w:szCs w:val="24"/>
        </w:rPr>
        <w:t xml:space="preserve"> Rental units that are both financially accessible (affordable) to households at a specific income level and practically accessible (available)—meaning they are either unoccupied or occupied by households within that income </w:t>
      </w:r>
      <w:r w:rsidR="001C1EED" w:rsidRPr="00A75CDE">
        <w:rPr>
          <w:rFonts w:eastAsia="Arial" w:cs="Arial"/>
          <w:color w:val="000000"/>
          <w:sz w:val="24"/>
          <w:szCs w:val="24"/>
        </w:rPr>
        <w:t>level.</w:t>
      </w:r>
    </w:p>
    <w:p w14:paraId="08D13B7F" w14:textId="2DACC2E3" w:rsidR="00E9409A" w:rsidRPr="00A75CDE" w:rsidRDefault="00E9409A" w:rsidP="00586D86">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b/>
          <w:color w:val="000000"/>
          <w:sz w:val="24"/>
          <w:szCs w:val="24"/>
        </w:rPr>
        <w:t>Area Median Income (AMI):</w:t>
      </w:r>
      <w:r w:rsidRPr="00A75CDE">
        <w:rPr>
          <w:rFonts w:eastAsia="Arial" w:cs="Arial"/>
          <w:color w:val="000000"/>
          <w:sz w:val="24"/>
          <w:szCs w:val="24"/>
        </w:rPr>
        <w:t xml:space="preserve"> The median income level of families within a specific metropolitan or nonmetropolitan area. The United States Department of Housing and </w:t>
      </w:r>
      <w:r w:rsidRPr="00A75CDE">
        <w:rPr>
          <w:rFonts w:eastAsia="Arial" w:cs="Arial"/>
          <w:color w:val="000000"/>
          <w:sz w:val="24"/>
          <w:szCs w:val="24"/>
        </w:rPr>
        <w:lastRenderedPageBreak/>
        <w:t>Urban Development (HUD) publishes annual AMI levels for regions, adjusted for family size.</w:t>
      </w:r>
    </w:p>
    <w:p w14:paraId="0D76E326" w14:textId="77777777" w:rsidR="00586D86" w:rsidRPr="00A75CDE" w:rsidRDefault="00586D86" w:rsidP="00586D86">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b/>
          <w:color w:val="000000"/>
          <w:sz w:val="24"/>
          <w:szCs w:val="24"/>
        </w:rPr>
        <w:t>Cost Burden:</w:t>
      </w:r>
      <w:r w:rsidRPr="00A75CDE">
        <w:rPr>
          <w:rFonts w:eastAsia="Arial" w:cs="Arial"/>
          <w:color w:val="000000"/>
          <w:sz w:val="24"/>
          <w:szCs w:val="24"/>
        </w:rPr>
        <w:t> Under a standard set by the U.S. Department of Housing and Urban Development, a household is considered cost-burdened when it spends 30% or more of its gross income on gross housing costs (including utilities, insurance, etc.), whether for renter or ownership housing.</w:t>
      </w:r>
    </w:p>
    <w:p w14:paraId="5F075219" w14:textId="77777777" w:rsidR="00586D86" w:rsidRPr="00A75CDE" w:rsidRDefault="00586D86" w:rsidP="00586D86">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b/>
          <w:color w:val="000000"/>
          <w:sz w:val="24"/>
          <w:szCs w:val="24"/>
        </w:rPr>
        <w:t>Extremely Low-Income (ELI):</w:t>
      </w:r>
      <w:r w:rsidRPr="00A75CDE">
        <w:rPr>
          <w:rFonts w:eastAsia="Arial" w:cs="Arial"/>
          <w:color w:val="000000"/>
          <w:sz w:val="24"/>
          <w:szCs w:val="24"/>
        </w:rPr>
        <w:t> Households whose income is at or below either the federal poverty line or 30% of the AMI, depending on which is greater. (The 2024 Federal poverty line for a family of four is $31,200. The Denver-Aurora-Lakewood MSA AMI for a family of four is $39,100. In this case, the local MSA would be used to determine ELI level.)</w:t>
      </w:r>
    </w:p>
    <w:p w14:paraId="2A0A34EE" w14:textId="77777777" w:rsidR="00586D86" w:rsidRPr="00A75CDE" w:rsidRDefault="00586D86" w:rsidP="00586D86">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b/>
          <w:color w:val="000000"/>
          <w:sz w:val="24"/>
          <w:szCs w:val="24"/>
        </w:rPr>
        <w:t>Low-Income (LI):</w:t>
      </w:r>
      <w:r w:rsidRPr="00A75CDE">
        <w:rPr>
          <w:rFonts w:eastAsia="Arial" w:cs="Arial"/>
          <w:color w:val="000000"/>
          <w:sz w:val="24"/>
          <w:szCs w:val="24"/>
        </w:rPr>
        <w:t> Households with incomes ranging from 51% to 80% of the AMI.</w:t>
      </w:r>
    </w:p>
    <w:p w14:paraId="00000098" w14:textId="77777777"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b/>
          <w:color w:val="000000"/>
          <w:sz w:val="24"/>
          <w:szCs w:val="24"/>
        </w:rPr>
        <w:t>Middle Housing</w:t>
      </w:r>
      <w:r w:rsidRPr="00A75CDE">
        <w:rPr>
          <w:rFonts w:eastAsia="Arial" w:cs="Arial"/>
          <w:color w:val="000000"/>
          <w:sz w:val="24"/>
          <w:szCs w:val="24"/>
        </w:rPr>
        <w:t>: Middle housing is defined as housing types that fall between single-family detached homes and large multifamily apartment complexes. These housing types typically include buildings such as condominiums, duplexes, triplexes, fourplexes, townhouses, or bungalow courts.</w:t>
      </w:r>
    </w:p>
    <w:p w14:paraId="0000009B" w14:textId="6C256B7B" w:rsidR="00E82A66" w:rsidRPr="00A75CDE" w:rsidRDefault="00AF5A22">
      <w:pPr>
        <w:pBdr>
          <w:top w:val="nil"/>
          <w:left w:val="nil"/>
          <w:bottom w:val="nil"/>
          <w:right w:val="nil"/>
          <w:between w:val="nil"/>
        </w:pBdr>
        <w:spacing w:before="40" w:after="200" w:line="242" w:lineRule="auto"/>
        <w:jc w:val="both"/>
        <w:rPr>
          <w:rFonts w:eastAsia="Arial" w:cs="Arial"/>
          <w:b/>
          <w:color w:val="000000"/>
          <w:sz w:val="24"/>
          <w:szCs w:val="24"/>
        </w:rPr>
      </w:pPr>
      <w:r w:rsidRPr="00A75CDE">
        <w:rPr>
          <w:rFonts w:eastAsia="Arial" w:cs="Arial"/>
          <w:b/>
          <w:color w:val="000000"/>
          <w:sz w:val="24"/>
          <w:szCs w:val="24"/>
        </w:rPr>
        <w:t xml:space="preserve">Median </w:t>
      </w:r>
      <w:r w:rsidR="001C1EED">
        <w:rPr>
          <w:rFonts w:eastAsia="Arial" w:cs="Arial"/>
          <w:b/>
          <w:color w:val="000000"/>
          <w:sz w:val="24"/>
          <w:szCs w:val="24"/>
        </w:rPr>
        <w:t>I</w:t>
      </w:r>
      <w:r w:rsidR="001C1EED" w:rsidRPr="00A75CDE">
        <w:rPr>
          <w:rFonts w:eastAsia="Arial" w:cs="Arial"/>
          <w:b/>
          <w:color w:val="000000"/>
          <w:sz w:val="24"/>
          <w:szCs w:val="24"/>
        </w:rPr>
        <w:t>ncome</w:t>
      </w:r>
      <w:r w:rsidRPr="00A75CDE">
        <w:rPr>
          <w:rFonts w:eastAsia="Arial" w:cs="Arial"/>
          <w:b/>
          <w:color w:val="000000"/>
          <w:sz w:val="24"/>
          <w:szCs w:val="24"/>
        </w:rPr>
        <w:t xml:space="preserve">: </w:t>
      </w:r>
      <w:r w:rsidRPr="00A75CDE">
        <w:rPr>
          <w:rFonts w:eastAsia="Arial" w:cs="Arial"/>
          <w:color w:val="000000"/>
          <w:sz w:val="24"/>
          <w:szCs w:val="24"/>
        </w:rPr>
        <w:t xml:space="preserve">Income level that divides a population into two equal groups, with half of them earning above that amount and half </w:t>
      </w:r>
      <w:r w:rsidR="001C1EED">
        <w:rPr>
          <w:rFonts w:eastAsia="Arial" w:cs="Arial"/>
          <w:color w:val="000000"/>
          <w:sz w:val="24"/>
          <w:szCs w:val="24"/>
        </w:rPr>
        <w:t xml:space="preserve">are </w:t>
      </w:r>
      <w:r w:rsidRPr="00A75CDE">
        <w:rPr>
          <w:rFonts w:eastAsia="Arial" w:cs="Arial"/>
          <w:color w:val="000000"/>
          <w:sz w:val="24"/>
          <w:szCs w:val="24"/>
        </w:rPr>
        <w:t>earning below it. This measure is often considered more accurate than average income because it is not skewed by extremely high or low incomes. Household median income can provide insights into the standard of living and economic conditions within a specific region or demographic group.</w:t>
      </w:r>
    </w:p>
    <w:p w14:paraId="361E18E2" w14:textId="77777777" w:rsidR="00586D86" w:rsidRPr="00A75CDE" w:rsidRDefault="00586D86" w:rsidP="00586D86">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b/>
          <w:color w:val="000000"/>
          <w:sz w:val="24"/>
          <w:szCs w:val="24"/>
        </w:rPr>
        <w:t>Middle-Income (MI):</w:t>
      </w:r>
      <w:r w:rsidRPr="00A75CDE">
        <w:rPr>
          <w:rFonts w:eastAsia="Arial" w:cs="Arial"/>
          <w:color w:val="000000"/>
          <w:sz w:val="24"/>
          <w:szCs w:val="24"/>
        </w:rPr>
        <w:t> Households with incomes between 81% and 100% of the AMI.</w:t>
      </w:r>
    </w:p>
    <w:p w14:paraId="6A5A5EB8" w14:textId="77777777" w:rsidR="00586D86" w:rsidRPr="00A75CDE" w:rsidRDefault="00586D86" w:rsidP="00586D86">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b/>
          <w:color w:val="000000"/>
          <w:sz w:val="24"/>
          <w:szCs w:val="24"/>
        </w:rPr>
        <w:t>Naturally Occurring Affordable Housing (NOAH)</w:t>
      </w:r>
      <w:r w:rsidRPr="00A75CDE">
        <w:rPr>
          <w:rFonts w:eastAsia="Arial" w:cs="Arial"/>
          <w:color w:val="000000"/>
          <w:sz w:val="24"/>
          <w:szCs w:val="24"/>
        </w:rPr>
        <w:t>: Naturally occurring affordable housing is housing that is priced by market forces at levels affordable to low-income residents. Housing is traditionally considered affordable if total housing costs (rent or mortgage, plus utilities) represent no more than 30% of the occupying household’s gross income. NOAH housing often makes up a significant portion of a jurisdiction’s affordable housing stock, in addition to publicly subsidized housing. NOAH includes older, privately owned rental properties that are affordable due to their age, condition, or location—not because of government subsidies.</w:t>
      </w:r>
    </w:p>
    <w:p w14:paraId="07C34131" w14:textId="77777777" w:rsidR="00586D86" w:rsidRPr="00A75CDE" w:rsidRDefault="00586D86" w:rsidP="00586D86">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b/>
          <w:color w:val="000000"/>
          <w:sz w:val="24"/>
          <w:szCs w:val="24"/>
        </w:rPr>
        <w:t>NIMBY</w:t>
      </w:r>
      <w:r w:rsidRPr="00A75CDE">
        <w:rPr>
          <w:rFonts w:eastAsia="Arial" w:cs="Arial"/>
          <w:color w:val="000000"/>
          <w:sz w:val="24"/>
          <w:szCs w:val="24"/>
        </w:rPr>
        <w:t xml:space="preserve"> - An acronym for "Not In My Back Yard," describes the phenomenon where </w:t>
      </w:r>
      <w:proofErr w:type="gramStart"/>
      <w:r w:rsidRPr="00A75CDE">
        <w:rPr>
          <w:rFonts w:eastAsia="Arial" w:cs="Arial"/>
          <w:color w:val="000000"/>
          <w:sz w:val="24"/>
          <w:szCs w:val="24"/>
        </w:rPr>
        <w:t>local residents</w:t>
      </w:r>
      <w:proofErr w:type="gramEnd"/>
      <w:r w:rsidRPr="00A75CDE">
        <w:rPr>
          <w:rFonts w:eastAsia="Arial" w:cs="Arial"/>
          <w:color w:val="000000"/>
          <w:sz w:val="24"/>
          <w:szCs w:val="24"/>
        </w:rPr>
        <w:t xml:space="preserve"> oppose developments or projects in their area that they perceive as undesirable. </w:t>
      </w:r>
      <w:r w:rsidRPr="00A75CDE">
        <w:rPr>
          <w:rFonts w:eastAsia="Arial" w:cs="Arial"/>
          <w:b/>
          <w:color w:val="000000"/>
          <w:sz w:val="24"/>
          <w:szCs w:val="24"/>
        </w:rPr>
        <w:t>NIMBYism</w:t>
      </w:r>
      <w:r w:rsidRPr="00A75CDE">
        <w:rPr>
          <w:rFonts w:eastAsia="Arial" w:cs="Arial"/>
          <w:color w:val="000000"/>
          <w:sz w:val="24"/>
          <w:szCs w:val="24"/>
        </w:rPr>
        <w:t xml:space="preserve"> refers to this collective resistance to such local developments.</w:t>
      </w:r>
    </w:p>
    <w:p w14:paraId="0521AA60" w14:textId="77777777" w:rsidR="00586D86" w:rsidRPr="00A75CDE" w:rsidRDefault="00586D86" w:rsidP="00586D86">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b/>
          <w:color w:val="000000"/>
          <w:sz w:val="24"/>
          <w:szCs w:val="24"/>
        </w:rPr>
        <w:t>Severe Cost Burden:</w:t>
      </w:r>
      <w:r w:rsidRPr="00A75CDE">
        <w:rPr>
          <w:rFonts w:eastAsia="Arial" w:cs="Arial"/>
          <w:color w:val="000000"/>
          <w:sz w:val="24"/>
          <w:szCs w:val="24"/>
        </w:rPr>
        <w:t> The condition of spending over 50% of household income on owned or rented rent housing expenses including utility costs.</w:t>
      </w:r>
    </w:p>
    <w:p w14:paraId="0000009E" w14:textId="77777777"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b/>
          <w:color w:val="000000"/>
          <w:sz w:val="24"/>
          <w:szCs w:val="24"/>
        </w:rPr>
        <w:t>Very Low-Income (VLI):</w:t>
      </w:r>
      <w:r w:rsidRPr="00A75CDE">
        <w:rPr>
          <w:rFonts w:eastAsia="Arial" w:cs="Arial"/>
          <w:color w:val="000000"/>
          <w:sz w:val="24"/>
          <w:szCs w:val="24"/>
        </w:rPr>
        <w:t> Households with incomes that fall between the ELI threshold and 50% of the AMI.</w:t>
      </w:r>
    </w:p>
    <w:p w14:paraId="000000A5" w14:textId="77777777" w:rsidR="00E82A66" w:rsidRPr="00A75CDE" w:rsidRDefault="00E82A66"/>
    <w:p w14:paraId="000000A6" w14:textId="77777777" w:rsidR="00E82A66" w:rsidRPr="00A75CDE" w:rsidRDefault="00AF5A22">
      <w:pPr>
        <w:pStyle w:val="Heading1"/>
      </w:pPr>
      <w:bookmarkStart w:id="13" w:name="_Toc180139526"/>
      <w:bookmarkStart w:id="14" w:name="_Toc184062946"/>
      <w:r w:rsidRPr="00A75CDE">
        <w:lastRenderedPageBreak/>
        <w:t>Section 2: Socio-Economic Profile</w:t>
      </w:r>
      <w:bookmarkEnd w:id="13"/>
      <w:bookmarkEnd w:id="14"/>
    </w:p>
    <w:p w14:paraId="000000A7" w14:textId="77777777" w:rsidR="00E82A66" w:rsidRPr="00A75CDE" w:rsidRDefault="00AF5A22">
      <w:pPr>
        <w:pStyle w:val="Heading2"/>
      </w:pPr>
      <w:bookmarkStart w:id="15" w:name="_Toc180139527"/>
      <w:bookmarkStart w:id="16" w:name="_Toc184062947"/>
      <w:r w:rsidRPr="00A75CDE">
        <w:t>Introduction: Thornton’s History</w:t>
      </w:r>
      <w:bookmarkEnd w:id="15"/>
      <w:bookmarkEnd w:id="16"/>
    </w:p>
    <w:p w14:paraId="000000A8" w14:textId="42253EAC" w:rsidR="00E82A66" w:rsidRPr="00CA7B68" w:rsidRDefault="00AF5A22" w:rsidP="00586D86">
      <w:pPr>
        <w:spacing w:before="40" w:after="200" w:line="242" w:lineRule="auto"/>
        <w:jc w:val="both"/>
        <w:rPr>
          <w:sz w:val="24"/>
          <w:szCs w:val="24"/>
        </w:rPr>
      </w:pPr>
      <w:r w:rsidRPr="00CA7B68">
        <w:rPr>
          <w:sz w:val="24"/>
          <w:szCs w:val="24"/>
        </w:rPr>
        <w:t>The history of the City of Thornton begins on the Eppinger family farm just north of Denver. This is where developer Sam Hoffman bought 400 vacant acres in 1952 to build an affordable but self-sustaining community. When Hoffman launched an open house to showcase the first three completed homes in 1953, actress Jane Russell decorated the interiors of the homes and attended the open house to sign autographs and promote the new community</w:t>
      </w:r>
      <w:r w:rsidR="00E9742A" w:rsidRPr="00CA7B68">
        <w:rPr>
          <w:sz w:val="24"/>
          <w:szCs w:val="24"/>
        </w:rPr>
        <w:t xml:space="preserve">. </w:t>
      </w:r>
      <w:r w:rsidRPr="00CA7B68">
        <w:rPr>
          <w:sz w:val="24"/>
          <w:szCs w:val="24"/>
        </w:rPr>
        <w:t>Starting from scratch only 68 years ago Thornton is relatively a young community</w:t>
      </w:r>
      <w:r w:rsidR="00E9742A" w:rsidRPr="00CA7B68">
        <w:rPr>
          <w:sz w:val="24"/>
          <w:szCs w:val="24"/>
        </w:rPr>
        <w:t xml:space="preserve">. </w:t>
      </w:r>
      <w:r w:rsidRPr="00CA7B68">
        <w:rPr>
          <w:sz w:val="24"/>
          <w:szCs w:val="24"/>
        </w:rPr>
        <w:t xml:space="preserve">Prior to 1952, very few homes or structures existed in current day Thornton. </w:t>
      </w:r>
    </w:p>
    <w:p w14:paraId="000000A9" w14:textId="0E263E5B" w:rsidR="00E82A66" w:rsidRPr="00A75CDE" w:rsidRDefault="00AF5A22" w:rsidP="00586D86">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Incorporat</w:t>
      </w:r>
      <w:r w:rsidRPr="00A75CDE">
        <w:rPr>
          <w:sz w:val="24"/>
          <w:szCs w:val="24"/>
        </w:rPr>
        <w:t>ed</w:t>
      </w:r>
      <w:r w:rsidRPr="00A75CDE">
        <w:rPr>
          <w:rFonts w:eastAsia="Arial" w:cs="Arial"/>
          <w:color w:val="000000"/>
          <w:sz w:val="24"/>
          <w:szCs w:val="24"/>
        </w:rPr>
        <w:t xml:space="preserve"> in 1956, the city began to expand, and municipal services also needed to expand</w:t>
      </w:r>
      <w:r w:rsidR="00E9742A" w:rsidRPr="00A75CDE">
        <w:rPr>
          <w:rFonts w:eastAsia="Arial" w:cs="Arial"/>
          <w:color w:val="000000"/>
          <w:sz w:val="24"/>
          <w:szCs w:val="24"/>
        </w:rPr>
        <w:t xml:space="preserve">. </w:t>
      </w:r>
      <w:r w:rsidRPr="00A75CDE">
        <w:rPr>
          <w:rFonts w:eastAsia="Arial" w:cs="Arial"/>
          <w:color w:val="000000"/>
          <w:sz w:val="24"/>
          <w:szCs w:val="24"/>
        </w:rPr>
        <w:t xml:space="preserve">By 1960, the population had grown to just over 11,000 people, and that number would </w:t>
      </w:r>
      <w:r w:rsidRPr="00A75CDE">
        <w:rPr>
          <w:sz w:val="24"/>
          <w:szCs w:val="24"/>
        </w:rPr>
        <w:t>continue to increase</w:t>
      </w:r>
      <w:r w:rsidR="00E9742A" w:rsidRPr="00A75CDE">
        <w:rPr>
          <w:rFonts w:eastAsia="Arial" w:cs="Arial"/>
          <w:color w:val="000000"/>
          <w:sz w:val="24"/>
          <w:szCs w:val="24"/>
        </w:rPr>
        <w:t xml:space="preserve">. </w:t>
      </w:r>
      <w:r w:rsidRPr="00A75CDE">
        <w:rPr>
          <w:rFonts w:eastAsia="Arial" w:cs="Arial"/>
          <w:color w:val="000000"/>
          <w:sz w:val="24"/>
          <w:szCs w:val="24"/>
        </w:rPr>
        <w:t>As this growth brought in new families, the need for space and especially water became a real challenge</w:t>
      </w:r>
      <w:r w:rsidR="00E9742A" w:rsidRPr="00A75CDE">
        <w:rPr>
          <w:rFonts w:eastAsia="Arial" w:cs="Arial"/>
          <w:color w:val="000000"/>
          <w:sz w:val="24"/>
          <w:szCs w:val="24"/>
        </w:rPr>
        <w:t xml:space="preserve">. </w:t>
      </w:r>
      <w:r w:rsidRPr="00A75CDE">
        <w:rPr>
          <w:rFonts w:eastAsia="Arial" w:cs="Arial"/>
          <w:color w:val="000000"/>
          <w:sz w:val="24"/>
          <w:szCs w:val="24"/>
        </w:rPr>
        <w:t>Many projects arose in the 1960's and 1970's to address these concerns, including a larger civic center, a new water treatment plant, the purchase of Northwest Utilities, and plenty of annexations. </w:t>
      </w:r>
    </w:p>
    <w:p w14:paraId="000000AA" w14:textId="0C84F4AD"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Margaret Wilson Carpenter served as a City Council member in the mid-1970's and was elected as Mayor in 1979</w:t>
      </w:r>
      <w:r w:rsidR="00E9742A" w:rsidRPr="00A75CDE">
        <w:rPr>
          <w:rFonts w:eastAsia="Arial" w:cs="Arial"/>
          <w:color w:val="000000"/>
          <w:sz w:val="24"/>
          <w:szCs w:val="24"/>
        </w:rPr>
        <w:t xml:space="preserve">. </w:t>
      </w:r>
      <w:r w:rsidRPr="00A75CDE">
        <w:rPr>
          <w:rFonts w:eastAsia="Arial" w:cs="Arial"/>
          <w:color w:val="000000"/>
          <w:sz w:val="24"/>
          <w:szCs w:val="24"/>
        </w:rPr>
        <w:t>She would launch Thornton into the greatest era of expansion and development it had yet seen, with more annexations, business openings, and greater community management and service</w:t>
      </w:r>
      <w:r w:rsidR="00E9742A" w:rsidRPr="00A75CDE">
        <w:rPr>
          <w:rFonts w:eastAsia="Arial" w:cs="Arial"/>
          <w:color w:val="000000"/>
          <w:sz w:val="24"/>
          <w:szCs w:val="24"/>
        </w:rPr>
        <w:t xml:space="preserve">. </w:t>
      </w:r>
      <w:r w:rsidRPr="00A75CDE">
        <w:rPr>
          <w:rFonts w:eastAsia="Arial" w:cs="Arial"/>
          <w:color w:val="000000"/>
          <w:sz w:val="24"/>
          <w:szCs w:val="24"/>
        </w:rPr>
        <w:t xml:space="preserve">The I-25 Interchange at Thornton Parkway was completed in the summer of 1986, and actress Jane Russell once again visited Thornton to attend the opening ceremony and congratulate Margaret Carpenter on Thornton's success. </w:t>
      </w:r>
    </w:p>
    <w:p w14:paraId="000000AB" w14:textId="3DCE8565"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 xml:space="preserve">Today, Thornton is the 6th largest city in Colorado and about to become 5th largest. Thornton </w:t>
      </w:r>
      <w:r w:rsidRPr="00A75CDE">
        <w:rPr>
          <w:sz w:val="24"/>
          <w:szCs w:val="24"/>
        </w:rPr>
        <w:t xml:space="preserve">estimates the </w:t>
      </w:r>
      <w:r w:rsidRPr="00A75CDE">
        <w:rPr>
          <w:rFonts w:eastAsia="Arial" w:cs="Arial"/>
          <w:color w:val="000000"/>
          <w:sz w:val="24"/>
          <w:szCs w:val="24"/>
        </w:rPr>
        <w:t xml:space="preserve">current population </w:t>
      </w:r>
      <w:r w:rsidRPr="00A75CDE">
        <w:rPr>
          <w:sz w:val="24"/>
          <w:szCs w:val="24"/>
        </w:rPr>
        <w:t>to be approximately</w:t>
      </w:r>
      <w:r w:rsidRPr="00A75CDE">
        <w:rPr>
          <w:rFonts w:eastAsia="Arial" w:cs="Arial"/>
          <w:color w:val="000000"/>
          <w:sz w:val="24"/>
          <w:szCs w:val="24"/>
        </w:rPr>
        <w:t xml:space="preserve"> 155,174 people and will likely grow to 242,000 by 2065. Thornton </w:t>
      </w:r>
      <w:r w:rsidRPr="00A75CDE">
        <w:rPr>
          <w:sz w:val="24"/>
          <w:szCs w:val="24"/>
        </w:rPr>
        <w:t>became</w:t>
      </w:r>
      <w:r w:rsidRPr="00A75CDE">
        <w:rPr>
          <w:rFonts w:eastAsia="Arial" w:cs="Arial"/>
          <w:color w:val="000000"/>
          <w:sz w:val="24"/>
          <w:szCs w:val="24"/>
        </w:rPr>
        <w:t xml:space="preserve"> a destination for primary employers and regional retail discovered Thornton as a successful base of operations. Builders and developers found Thornton to be a desired location for a variety of new housing opportunities. Thornton has a very diverse population with a wide range of socio-economic conditions for residents throughout the city. Thornton benefits from its proximity to downtown Denver (</w:t>
      </w:r>
      <w:r w:rsidR="00CA7B68">
        <w:rPr>
          <w:rFonts w:eastAsia="Arial" w:cs="Arial"/>
          <w:color w:val="000000"/>
          <w:sz w:val="24"/>
          <w:szCs w:val="24"/>
        </w:rPr>
        <w:t>6</w:t>
      </w:r>
      <w:r w:rsidRPr="00A75CDE">
        <w:rPr>
          <w:rFonts w:eastAsia="Arial" w:cs="Arial"/>
          <w:color w:val="000000"/>
          <w:sz w:val="24"/>
          <w:szCs w:val="24"/>
        </w:rPr>
        <w:t xml:space="preserve"> miles), Denver International Airport (16 miles), and the foothills of the beautiful Rocky Mountains (15 miles)</w:t>
      </w:r>
      <w:r w:rsidR="00E9742A" w:rsidRPr="00A75CDE">
        <w:rPr>
          <w:sz w:val="24"/>
          <w:szCs w:val="24"/>
        </w:rPr>
        <w:t xml:space="preserve">. </w:t>
      </w:r>
      <w:r w:rsidRPr="00A75CDE">
        <w:rPr>
          <w:sz w:val="24"/>
          <w:szCs w:val="24"/>
        </w:rPr>
        <w:t>The city</w:t>
      </w:r>
      <w:r w:rsidRPr="00A75CDE">
        <w:rPr>
          <w:rFonts w:eastAsia="Arial" w:cs="Arial"/>
          <w:color w:val="000000"/>
          <w:sz w:val="24"/>
          <w:szCs w:val="24"/>
        </w:rPr>
        <w:t xml:space="preserve"> offers both established neighborhoods and newer homes, creating a safe, sought-after, and active environment with a wide variety of municipal services and facilities.</w:t>
      </w:r>
    </w:p>
    <w:p w14:paraId="000000AC" w14:textId="77777777" w:rsidR="00E82A66" w:rsidRPr="00A75CDE" w:rsidRDefault="00AF5A22">
      <w:pPr>
        <w:spacing w:after="160" w:line="259" w:lineRule="auto"/>
        <w:jc w:val="left"/>
        <w:rPr>
          <w:b/>
          <w:color w:val="0070C0"/>
          <w:sz w:val="25"/>
          <w:szCs w:val="25"/>
          <w:u w:val="single"/>
        </w:rPr>
      </w:pPr>
      <w:r w:rsidRPr="00A75CDE">
        <w:br w:type="page"/>
      </w:r>
    </w:p>
    <w:p w14:paraId="000000AD" w14:textId="77777777" w:rsidR="00E82A66" w:rsidRPr="00A75CDE" w:rsidRDefault="00AF5A22">
      <w:pPr>
        <w:pStyle w:val="Heading2"/>
      </w:pPr>
      <w:bookmarkStart w:id="17" w:name="_Toc180139528"/>
      <w:bookmarkStart w:id="18" w:name="_Toc184062948"/>
      <w:r w:rsidRPr="00A75CDE">
        <w:lastRenderedPageBreak/>
        <w:t>Demographics</w:t>
      </w:r>
      <w:bookmarkEnd w:id="17"/>
      <w:bookmarkEnd w:id="18"/>
    </w:p>
    <w:p w14:paraId="000000AE" w14:textId="77777777" w:rsidR="00E82A66" w:rsidRPr="00A75CDE" w:rsidRDefault="00AF5A22">
      <w:pPr>
        <w:pStyle w:val="Heading3"/>
      </w:pPr>
      <w:bookmarkStart w:id="19" w:name="_Toc180139529"/>
      <w:bookmarkStart w:id="20" w:name="_Toc184062949"/>
      <w:r w:rsidRPr="00A75CDE">
        <w:t>Population Growth</w:t>
      </w:r>
      <w:bookmarkEnd w:id="19"/>
      <w:bookmarkEnd w:id="20"/>
    </w:p>
    <w:p w14:paraId="000000AF" w14:textId="77777777"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 xml:space="preserve">Between 2012 and 2022, the City of Thornton experienced </w:t>
      </w:r>
      <w:r w:rsidRPr="00A75CDE">
        <w:rPr>
          <w:sz w:val="24"/>
          <w:szCs w:val="24"/>
        </w:rPr>
        <w:t>substantial</w:t>
      </w:r>
      <w:r w:rsidRPr="00A75CDE">
        <w:rPr>
          <w:rFonts w:eastAsia="Arial" w:cs="Arial"/>
          <w:color w:val="000000"/>
          <w:sz w:val="24"/>
          <w:szCs w:val="24"/>
        </w:rPr>
        <w:t xml:space="preserve"> population growth, increasing from 118,747 residents to 141,799 residents. This represents 23,052 </w:t>
      </w:r>
      <w:r w:rsidRPr="00A75CDE">
        <w:rPr>
          <w:sz w:val="24"/>
          <w:szCs w:val="24"/>
        </w:rPr>
        <w:t xml:space="preserve">new residents and a </w:t>
      </w:r>
      <w:r w:rsidRPr="00A75CDE">
        <w:rPr>
          <w:rFonts w:eastAsia="Arial" w:cs="Arial"/>
          <w:color w:val="000000"/>
          <w:sz w:val="24"/>
          <w:szCs w:val="24"/>
        </w:rPr>
        <w:t xml:space="preserve">19.4% increase over the decade. This growth rate is notably higher than the statewide increase for Colorado, which saw a 14.4% rise in population in the same period. Nationally there was a </w:t>
      </w:r>
      <w:r w:rsidRPr="00A75CDE">
        <w:rPr>
          <w:sz w:val="24"/>
          <w:szCs w:val="24"/>
        </w:rPr>
        <w:t>population increase of 6.1% during the same period.</w:t>
      </w:r>
    </w:p>
    <w:p w14:paraId="000000B0" w14:textId="60FC20FF"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 xml:space="preserve">Adams County, where Thornton is located, also </w:t>
      </w:r>
      <w:r w:rsidR="00CA7B68">
        <w:rPr>
          <w:rFonts w:eastAsia="Arial" w:cs="Arial"/>
          <w:color w:val="000000"/>
          <w:sz w:val="24"/>
          <w:szCs w:val="24"/>
        </w:rPr>
        <w:t>experienced</w:t>
      </w:r>
      <w:r w:rsidRPr="00A75CDE">
        <w:rPr>
          <w:rFonts w:eastAsia="Arial" w:cs="Arial"/>
          <w:color w:val="000000"/>
          <w:sz w:val="24"/>
          <w:szCs w:val="24"/>
        </w:rPr>
        <w:t xml:space="preserve"> substantial growth, with its population increasing by 17.4% from 442,996 in 2012 to 520,149 in 2022. This growth rate, while significant, is slightly lower than Thornton's, indicating that Thornton is one of the more rapidly growing areas within the county</w:t>
      </w:r>
      <w:r w:rsidR="00E9742A" w:rsidRPr="00A75CDE">
        <w:rPr>
          <w:rFonts w:eastAsia="Arial" w:cs="Arial"/>
          <w:color w:val="000000"/>
          <w:sz w:val="24"/>
          <w:szCs w:val="24"/>
        </w:rPr>
        <w:t xml:space="preserve">. </w:t>
      </w:r>
    </w:p>
    <w:p w14:paraId="000000B1" w14:textId="6F190448" w:rsidR="00E82A66" w:rsidRPr="00A75CDE" w:rsidRDefault="00AF5A22">
      <w:pPr>
        <w:pBdr>
          <w:top w:val="nil"/>
          <w:left w:val="nil"/>
          <w:bottom w:val="nil"/>
          <w:right w:val="nil"/>
          <w:between w:val="nil"/>
        </w:pBdr>
        <w:spacing w:before="40" w:after="200" w:line="242" w:lineRule="auto"/>
        <w:jc w:val="both"/>
        <w:rPr>
          <w:rFonts w:ascii="Times New Roman" w:hAnsi="Times New Roman"/>
          <w:color w:val="000000"/>
          <w:sz w:val="24"/>
          <w:szCs w:val="24"/>
        </w:rPr>
      </w:pPr>
      <w:r w:rsidRPr="00A75CDE">
        <w:rPr>
          <w:rFonts w:eastAsia="Arial" w:cs="Arial"/>
          <w:color w:val="000000"/>
          <w:sz w:val="24"/>
          <w:szCs w:val="24"/>
        </w:rPr>
        <w:t>Overall, the data indicates the City of Thornton is experiencing robust population growth, exceeding the statewide average and reflecting broader demographic trends in the greater Denver metropolitan region. Based on the historical growth rate, the population of the City of Thornton is projected to increase to approximately 169,482 by 2032, assuming the growth rate remains constant.</w:t>
      </w:r>
      <w:r w:rsidRPr="00A75CDE">
        <w:rPr>
          <w:rFonts w:ascii="Times New Roman" w:hAnsi="Times New Roman"/>
          <w:color w:val="000000"/>
          <w:sz w:val="24"/>
          <w:szCs w:val="24"/>
        </w:rPr>
        <w:t xml:space="preserve"> </w:t>
      </w:r>
      <w:r w:rsidRPr="00A75CDE">
        <w:rPr>
          <w:rFonts w:eastAsia="Arial" w:cs="Arial"/>
          <w:color w:val="000000"/>
          <w:sz w:val="24"/>
          <w:szCs w:val="24"/>
        </w:rPr>
        <w:t>The steady increase in population underscores the importance of strategic planning and resource allocation to accommodate the expanding community and ensure sustainable</w:t>
      </w:r>
      <w:r w:rsidR="00CA7B68">
        <w:rPr>
          <w:rFonts w:eastAsia="Arial" w:cs="Arial"/>
          <w:color w:val="000000"/>
          <w:sz w:val="24"/>
          <w:szCs w:val="24"/>
        </w:rPr>
        <w:t>, affordable</w:t>
      </w:r>
      <w:r w:rsidRPr="00A75CDE">
        <w:rPr>
          <w:rFonts w:eastAsia="Arial" w:cs="Arial"/>
          <w:color w:val="000000"/>
          <w:sz w:val="24"/>
          <w:szCs w:val="24"/>
        </w:rPr>
        <w:t xml:space="preserve"> housing development in Thornton.</w:t>
      </w:r>
    </w:p>
    <w:p w14:paraId="000000B2" w14:textId="77777777" w:rsidR="00E82A66" w:rsidRPr="00A75CDE" w:rsidRDefault="00AF5A22">
      <w:pPr>
        <w:pStyle w:val="Heading4"/>
      </w:pPr>
      <w:r w:rsidRPr="00A75CDE">
        <w:t>Table: Population Growth –  2012 to 2022</w:t>
      </w:r>
    </w:p>
    <w:tbl>
      <w:tblPr>
        <w:tblW w:w="8571"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left w:w="115" w:type="dxa"/>
          <w:right w:w="115" w:type="dxa"/>
        </w:tblCellMar>
        <w:tblLook w:val="0400" w:firstRow="0" w:lastRow="0" w:firstColumn="0" w:lastColumn="0" w:noHBand="0" w:noVBand="1"/>
      </w:tblPr>
      <w:tblGrid>
        <w:gridCol w:w="2785"/>
        <w:gridCol w:w="1710"/>
        <w:gridCol w:w="1803"/>
        <w:gridCol w:w="2256"/>
        <w:gridCol w:w="17"/>
      </w:tblGrid>
      <w:tr w:rsidR="00E82A66" w:rsidRPr="00A75CDE" w14:paraId="7367CB25" w14:textId="77777777" w:rsidTr="00404C94">
        <w:trPr>
          <w:gridAfter w:val="1"/>
          <w:wAfter w:w="17" w:type="dxa"/>
          <w:trHeight w:val="20"/>
        </w:trPr>
        <w:tc>
          <w:tcPr>
            <w:tcW w:w="2785" w:type="dxa"/>
            <w:shd w:val="clear" w:color="auto" w:fill="EBDDC3"/>
            <w:vAlign w:val="center"/>
          </w:tcPr>
          <w:p w14:paraId="000000B3" w14:textId="77777777" w:rsidR="00E82A66" w:rsidRPr="00A75CDE" w:rsidRDefault="00AF5A22">
            <w:pPr>
              <w:rPr>
                <w:b/>
              </w:rPr>
            </w:pPr>
            <w:r w:rsidRPr="00A75CDE">
              <w:rPr>
                <w:b/>
              </w:rPr>
              <w:t>Jurisdiction</w:t>
            </w:r>
          </w:p>
        </w:tc>
        <w:tc>
          <w:tcPr>
            <w:tcW w:w="1710" w:type="dxa"/>
            <w:shd w:val="clear" w:color="auto" w:fill="EBDDC3"/>
            <w:vAlign w:val="center"/>
          </w:tcPr>
          <w:p w14:paraId="000000B4" w14:textId="77777777" w:rsidR="00E82A66" w:rsidRPr="00A75CDE" w:rsidRDefault="00AF5A22">
            <w:pPr>
              <w:rPr>
                <w:b/>
              </w:rPr>
            </w:pPr>
            <w:r w:rsidRPr="00A75CDE">
              <w:rPr>
                <w:b/>
              </w:rPr>
              <w:t>2012</w:t>
            </w:r>
          </w:p>
        </w:tc>
        <w:tc>
          <w:tcPr>
            <w:tcW w:w="1803" w:type="dxa"/>
            <w:shd w:val="clear" w:color="auto" w:fill="EBDDC3"/>
            <w:vAlign w:val="center"/>
          </w:tcPr>
          <w:p w14:paraId="000000B5" w14:textId="77777777" w:rsidR="00E82A66" w:rsidRPr="00A75CDE" w:rsidRDefault="00AF5A22">
            <w:pPr>
              <w:rPr>
                <w:b/>
              </w:rPr>
            </w:pPr>
            <w:r w:rsidRPr="00A75CDE">
              <w:rPr>
                <w:b/>
              </w:rPr>
              <w:t>2022</w:t>
            </w:r>
          </w:p>
        </w:tc>
        <w:tc>
          <w:tcPr>
            <w:tcW w:w="2256" w:type="dxa"/>
            <w:shd w:val="clear" w:color="auto" w:fill="EBDDC3"/>
            <w:vAlign w:val="center"/>
          </w:tcPr>
          <w:p w14:paraId="000000B6" w14:textId="77777777" w:rsidR="00E82A66" w:rsidRPr="00A75CDE" w:rsidRDefault="00AF5A22">
            <w:pPr>
              <w:rPr>
                <w:b/>
              </w:rPr>
            </w:pPr>
            <w:r w:rsidRPr="00A75CDE">
              <w:rPr>
                <w:b/>
              </w:rPr>
              <w:t>% Change</w:t>
            </w:r>
          </w:p>
          <w:p w14:paraId="000000B7" w14:textId="77777777" w:rsidR="00E82A66" w:rsidRPr="00A75CDE" w:rsidRDefault="00AF5A22">
            <w:pPr>
              <w:rPr>
                <w:b/>
              </w:rPr>
            </w:pPr>
            <w:r w:rsidRPr="00A75CDE">
              <w:rPr>
                <w:b/>
              </w:rPr>
              <w:t>2012-2022</w:t>
            </w:r>
          </w:p>
        </w:tc>
      </w:tr>
      <w:tr w:rsidR="00E82A66" w:rsidRPr="00A75CDE" w14:paraId="6FE92F24" w14:textId="77777777" w:rsidTr="00404C94">
        <w:trPr>
          <w:trHeight w:val="20"/>
        </w:trPr>
        <w:tc>
          <w:tcPr>
            <w:tcW w:w="8571" w:type="dxa"/>
            <w:gridSpan w:val="5"/>
            <w:shd w:val="clear" w:color="auto" w:fill="E9F0F6"/>
          </w:tcPr>
          <w:p w14:paraId="000000B8" w14:textId="77777777" w:rsidR="00E82A66" w:rsidRPr="00A75CDE" w:rsidRDefault="00AF5A22">
            <w:pPr>
              <w:rPr>
                <w:b/>
                <w:color w:val="FF0000"/>
              </w:rPr>
            </w:pPr>
            <w:r w:rsidRPr="00A75CDE">
              <w:rPr>
                <w:b/>
              </w:rPr>
              <w:t>Population</w:t>
            </w:r>
          </w:p>
        </w:tc>
      </w:tr>
      <w:tr w:rsidR="00E82A66" w:rsidRPr="00A75CDE" w14:paraId="5FC27D13" w14:textId="77777777" w:rsidTr="00404C94">
        <w:trPr>
          <w:gridAfter w:val="1"/>
          <w:wAfter w:w="17" w:type="dxa"/>
          <w:trHeight w:val="20"/>
        </w:trPr>
        <w:tc>
          <w:tcPr>
            <w:tcW w:w="2785" w:type="dxa"/>
            <w:shd w:val="clear" w:color="auto" w:fill="FFFFFF" w:themeFill="background1"/>
          </w:tcPr>
          <w:p w14:paraId="000000BD" w14:textId="77777777" w:rsidR="00E82A66" w:rsidRPr="00A75CDE" w:rsidRDefault="00AF5A22">
            <w:r w:rsidRPr="00A75CDE">
              <w:t xml:space="preserve">City of Thornton </w:t>
            </w:r>
          </w:p>
        </w:tc>
        <w:tc>
          <w:tcPr>
            <w:tcW w:w="1710" w:type="dxa"/>
            <w:shd w:val="clear" w:color="auto" w:fill="FFFFFF" w:themeFill="background1"/>
          </w:tcPr>
          <w:p w14:paraId="000000BE" w14:textId="77777777" w:rsidR="00E82A66" w:rsidRPr="00A75CDE" w:rsidRDefault="00AF5A22">
            <w:r w:rsidRPr="00A75CDE">
              <w:t>118,747</w:t>
            </w:r>
          </w:p>
        </w:tc>
        <w:tc>
          <w:tcPr>
            <w:tcW w:w="1803" w:type="dxa"/>
            <w:shd w:val="clear" w:color="auto" w:fill="FFFFFF" w:themeFill="background1"/>
          </w:tcPr>
          <w:p w14:paraId="000000BF" w14:textId="77777777" w:rsidR="00E82A66" w:rsidRPr="00A75CDE" w:rsidRDefault="00AF5A22">
            <w:r w:rsidRPr="00A75CDE">
              <w:t>141,799</w:t>
            </w:r>
          </w:p>
        </w:tc>
        <w:tc>
          <w:tcPr>
            <w:tcW w:w="2256" w:type="dxa"/>
            <w:shd w:val="clear" w:color="auto" w:fill="FFFFFF" w:themeFill="background1"/>
          </w:tcPr>
          <w:p w14:paraId="000000C0" w14:textId="77777777" w:rsidR="00E82A66" w:rsidRPr="00A75CDE" w:rsidRDefault="00AF5A22">
            <w:r w:rsidRPr="00A75CDE">
              <w:t>19.4%</w:t>
            </w:r>
          </w:p>
        </w:tc>
      </w:tr>
      <w:tr w:rsidR="00E82A66" w:rsidRPr="00A75CDE" w14:paraId="43452BA0" w14:textId="77777777" w:rsidTr="00404C94">
        <w:trPr>
          <w:gridAfter w:val="1"/>
          <w:wAfter w:w="17" w:type="dxa"/>
          <w:trHeight w:val="20"/>
        </w:trPr>
        <w:tc>
          <w:tcPr>
            <w:tcW w:w="2785" w:type="dxa"/>
            <w:shd w:val="clear" w:color="auto" w:fill="FFFFFF" w:themeFill="background1"/>
          </w:tcPr>
          <w:p w14:paraId="000000C1" w14:textId="77777777" w:rsidR="00E82A66" w:rsidRPr="00A75CDE" w:rsidRDefault="00AF5A22">
            <w:r w:rsidRPr="00A75CDE">
              <w:t xml:space="preserve">Adams County </w:t>
            </w:r>
          </w:p>
        </w:tc>
        <w:tc>
          <w:tcPr>
            <w:tcW w:w="1710" w:type="dxa"/>
            <w:shd w:val="clear" w:color="auto" w:fill="FFFFFF" w:themeFill="background1"/>
          </w:tcPr>
          <w:p w14:paraId="000000C2" w14:textId="77777777" w:rsidR="00E82A66" w:rsidRPr="00A75CDE" w:rsidRDefault="00AF5A22">
            <w:r w:rsidRPr="00A75CDE">
              <w:t>442,996</w:t>
            </w:r>
          </w:p>
        </w:tc>
        <w:tc>
          <w:tcPr>
            <w:tcW w:w="1803" w:type="dxa"/>
            <w:shd w:val="clear" w:color="auto" w:fill="FFFFFF" w:themeFill="background1"/>
          </w:tcPr>
          <w:p w14:paraId="000000C3" w14:textId="77777777" w:rsidR="00E82A66" w:rsidRPr="00A75CDE" w:rsidRDefault="00AF5A22">
            <w:r w:rsidRPr="00A75CDE">
              <w:t>520,149</w:t>
            </w:r>
          </w:p>
        </w:tc>
        <w:tc>
          <w:tcPr>
            <w:tcW w:w="2256" w:type="dxa"/>
            <w:shd w:val="clear" w:color="auto" w:fill="FFFFFF" w:themeFill="background1"/>
          </w:tcPr>
          <w:p w14:paraId="000000C4" w14:textId="77777777" w:rsidR="00E82A66" w:rsidRPr="00A75CDE" w:rsidRDefault="00AF5A22">
            <w:r w:rsidRPr="00A75CDE">
              <w:t>17.4%</w:t>
            </w:r>
          </w:p>
        </w:tc>
      </w:tr>
      <w:tr w:rsidR="00E82A66" w:rsidRPr="00A75CDE" w14:paraId="4FA77E47" w14:textId="77777777" w:rsidTr="00404C94">
        <w:trPr>
          <w:gridAfter w:val="1"/>
          <w:wAfter w:w="17" w:type="dxa"/>
          <w:trHeight w:val="20"/>
        </w:trPr>
        <w:tc>
          <w:tcPr>
            <w:tcW w:w="2785" w:type="dxa"/>
            <w:shd w:val="clear" w:color="auto" w:fill="FFFFFF" w:themeFill="background1"/>
          </w:tcPr>
          <w:p w14:paraId="000000C5" w14:textId="77777777" w:rsidR="00E82A66" w:rsidRPr="00A75CDE" w:rsidRDefault="00AF5A22">
            <w:r w:rsidRPr="00A75CDE">
              <w:t>Colorado</w:t>
            </w:r>
          </w:p>
        </w:tc>
        <w:tc>
          <w:tcPr>
            <w:tcW w:w="1710" w:type="dxa"/>
            <w:shd w:val="clear" w:color="auto" w:fill="FFFFFF" w:themeFill="background1"/>
          </w:tcPr>
          <w:p w14:paraId="000000C6" w14:textId="77777777" w:rsidR="00E82A66" w:rsidRPr="00A75CDE" w:rsidRDefault="00AF5A22">
            <w:r w:rsidRPr="00A75CDE">
              <w:t>520,149</w:t>
            </w:r>
          </w:p>
        </w:tc>
        <w:tc>
          <w:tcPr>
            <w:tcW w:w="1803" w:type="dxa"/>
            <w:shd w:val="clear" w:color="auto" w:fill="FFFFFF" w:themeFill="background1"/>
          </w:tcPr>
          <w:p w14:paraId="000000C7" w14:textId="77777777" w:rsidR="00E82A66" w:rsidRPr="00A75CDE" w:rsidRDefault="00AF5A22">
            <w:r w:rsidRPr="00A75CDE">
              <w:t>5,770,790</w:t>
            </w:r>
          </w:p>
        </w:tc>
        <w:tc>
          <w:tcPr>
            <w:tcW w:w="2256" w:type="dxa"/>
            <w:shd w:val="clear" w:color="auto" w:fill="FFFFFF" w:themeFill="background1"/>
          </w:tcPr>
          <w:p w14:paraId="000000C8" w14:textId="77777777" w:rsidR="00E82A66" w:rsidRPr="00A75CDE" w:rsidRDefault="00AF5A22">
            <w:r w:rsidRPr="00A75CDE">
              <w:t>14.4%</w:t>
            </w:r>
          </w:p>
        </w:tc>
      </w:tr>
    </w:tbl>
    <w:p w14:paraId="000000C9" w14:textId="00691644" w:rsidR="00E82A66" w:rsidRPr="00A75CDE" w:rsidRDefault="00AF5A22">
      <w:pPr>
        <w:pStyle w:val="Heading5"/>
      </w:pPr>
      <w:r w:rsidRPr="00A75CDE">
        <w:t>Source: 2008-2012; 2018-2022 ACS 5-Yr Estimates (S0101)</w:t>
      </w:r>
    </w:p>
    <w:p w14:paraId="000000CA" w14:textId="77777777" w:rsidR="00E82A66" w:rsidRPr="00A75CDE" w:rsidRDefault="00E82A66">
      <w:bookmarkStart w:id="21" w:name="_heading=h.3rdcrjn" w:colFirst="0" w:colLast="0"/>
      <w:bookmarkEnd w:id="21"/>
    </w:p>
    <w:p w14:paraId="000000CB" w14:textId="77777777" w:rsidR="00E82A66" w:rsidRPr="00A75CDE" w:rsidRDefault="00AF5A22">
      <w:pPr>
        <w:rPr>
          <w:color w:val="355D7E"/>
          <w:sz w:val="24"/>
          <w:szCs w:val="24"/>
          <w:u w:val="single"/>
        </w:rPr>
      </w:pPr>
      <w:r w:rsidRPr="00A75CDE">
        <w:br w:type="page"/>
      </w:r>
    </w:p>
    <w:p w14:paraId="000000CC" w14:textId="77777777" w:rsidR="00E82A66" w:rsidRPr="00A75CDE" w:rsidRDefault="00AF5A22">
      <w:pPr>
        <w:pStyle w:val="Heading3"/>
      </w:pPr>
      <w:bookmarkStart w:id="22" w:name="_Toc180139530"/>
      <w:bookmarkStart w:id="23" w:name="_Toc184062950"/>
      <w:r w:rsidRPr="00A75CDE">
        <w:lastRenderedPageBreak/>
        <w:t>Population Projection</w:t>
      </w:r>
      <w:bookmarkEnd w:id="22"/>
      <w:bookmarkEnd w:id="23"/>
    </w:p>
    <w:p w14:paraId="000000CD" w14:textId="0D527A94"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 xml:space="preserve">According to census estimates, in 5 years, Thornton's population is expected to reach over 156,000, based on the latest </w:t>
      </w:r>
      <w:r w:rsidR="00CA7B68">
        <w:rPr>
          <w:rFonts w:eastAsia="Arial" w:cs="Arial"/>
          <w:color w:val="000000"/>
          <w:sz w:val="24"/>
          <w:szCs w:val="24"/>
        </w:rPr>
        <w:t>city</w:t>
      </w:r>
      <w:r w:rsidRPr="00A75CDE">
        <w:rPr>
          <w:rFonts w:eastAsia="Arial" w:cs="Arial"/>
          <w:color w:val="000000"/>
          <w:sz w:val="24"/>
          <w:szCs w:val="24"/>
        </w:rPr>
        <w:t xml:space="preserve"> figures. In 10 years, the</w:t>
      </w:r>
      <w:r w:rsidRPr="00A75CDE">
        <w:rPr>
          <w:sz w:val="24"/>
          <w:szCs w:val="24"/>
        </w:rPr>
        <w:t xml:space="preserve"> </w:t>
      </w:r>
      <w:r w:rsidRPr="00A75CDE">
        <w:rPr>
          <w:rFonts w:eastAsia="Arial" w:cs="Arial"/>
          <w:color w:val="000000"/>
          <w:sz w:val="24"/>
          <w:szCs w:val="24"/>
        </w:rPr>
        <w:t xml:space="preserve">population is projected to grow to approximately 169,482. By </w:t>
      </w:r>
      <w:r w:rsidRPr="00A75CDE">
        <w:rPr>
          <w:sz w:val="24"/>
          <w:szCs w:val="24"/>
        </w:rPr>
        <w:t>city</w:t>
      </w:r>
      <w:r w:rsidRPr="00A75CDE">
        <w:rPr>
          <w:rFonts w:eastAsia="Arial" w:cs="Arial"/>
          <w:color w:val="000000"/>
          <w:sz w:val="24"/>
          <w:szCs w:val="24"/>
        </w:rPr>
        <w:t xml:space="preserve"> estimates, the city has already reached over 155,000 in population. These projections indicate a large and steady increase in population, which will have significant implications on the demand for housing, infrastructure development, and public services in Thornton. The city will need to plan accordingly to accommodate this growth and ensure sustainable development.</w:t>
      </w:r>
    </w:p>
    <w:p w14:paraId="000000CE" w14:textId="77777777" w:rsidR="00E82A66" w:rsidRPr="00A75CDE" w:rsidRDefault="00AF5A22">
      <w:pPr>
        <w:pStyle w:val="Heading4"/>
      </w:pPr>
      <w:r w:rsidRPr="00A75CDE">
        <w:t>Graph: Population Project –  2022 to 2032</w:t>
      </w:r>
    </w:p>
    <w:p w14:paraId="000000CF" w14:textId="1CB0C1B5" w:rsidR="00E82A66" w:rsidRPr="00A75CDE" w:rsidRDefault="00AF5A22">
      <w:pPr>
        <w:pBdr>
          <w:top w:val="nil"/>
          <w:left w:val="nil"/>
          <w:bottom w:val="nil"/>
          <w:right w:val="nil"/>
          <w:between w:val="nil"/>
        </w:pBdr>
        <w:jc w:val="left"/>
        <w:rPr>
          <w:rFonts w:eastAsia="Arial" w:cs="Arial"/>
          <w:color w:val="000000"/>
          <w:szCs w:val="20"/>
        </w:rPr>
      </w:pPr>
      <w:r w:rsidRPr="00A75CDE">
        <w:rPr>
          <w:rFonts w:eastAsia="Arial" w:cs="Arial"/>
          <w:noProof/>
          <w:color w:val="000000"/>
          <w:szCs w:val="20"/>
        </w:rPr>
        <w:drawing>
          <wp:inline distT="0" distB="0" distL="0" distR="0" wp14:anchorId="3A73F846" wp14:editId="0E0862C2">
            <wp:extent cx="5929460" cy="2663190"/>
            <wp:effectExtent l="0" t="0" r="0" b="0"/>
            <wp:docPr id="2099329092" name="Chart 209932909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000000D0" w14:textId="77777777" w:rsidR="00E82A66" w:rsidRPr="00A75CDE" w:rsidRDefault="00AF5A22">
      <w:pPr>
        <w:pStyle w:val="Heading5"/>
      </w:pPr>
      <w:r w:rsidRPr="00A75CDE">
        <w:t>Source: 2008-2012; 2018-2022 ACS 5-Yr Estimates (S0101)</w:t>
      </w:r>
    </w:p>
    <w:p w14:paraId="000000D1" w14:textId="77777777"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br w:type="page"/>
      </w:r>
    </w:p>
    <w:p w14:paraId="000000D2" w14:textId="77777777" w:rsidR="00E82A66" w:rsidRPr="00A75CDE" w:rsidRDefault="00AF5A22">
      <w:pPr>
        <w:pStyle w:val="Heading3"/>
      </w:pPr>
      <w:bookmarkStart w:id="24" w:name="_Toc180139531"/>
      <w:bookmarkStart w:id="25" w:name="_Toc184062951"/>
      <w:r w:rsidRPr="00A75CDE">
        <w:lastRenderedPageBreak/>
        <w:t>Population Dynamics</w:t>
      </w:r>
      <w:bookmarkEnd w:id="24"/>
      <w:bookmarkEnd w:id="25"/>
    </w:p>
    <w:p w14:paraId="000000D3" w14:textId="77777777"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 xml:space="preserve">The population density is highest in the southern and central corridors of the city, where most of the area is zoned for residential. The northern census tracts are primarily set aside for economic corridors and the eastern portions of the city are primarily open green space and agricultural. </w:t>
      </w:r>
    </w:p>
    <w:p w14:paraId="000000D4" w14:textId="77777777" w:rsidR="00E82A66" w:rsidRPr="00A75CDE" w:rsidRDefault="00E82A66"/>
    <w:p w14:paraId="000000D5" w14:textId="77777777" w:rsidR="00E82A66" w:rsidRPr="00A75CDE" w:rsidRDefault="00AF5A22">
      <w:pPr>
        <w:pStyle w:val="Heading4"/>
      </w:pPr>
      <w:r w:rsidRPr="00A75CDE">
        <w:t xml:space="preserve">Map: Population Density by Block Group </w:t>
      </w:r>
    </w:p>
    <w:p w14:paraId="0711D5B1" w14:textId="77777777" w:rsidR="00E82A66" w:rsidRPr="00A75CDE" w:rsidRDefault="00404C94">
      <w:pPr>
        <w:pBdr>
          <w:top w:val="nil"/>
          <w:left w:val="nil"/>
          <w:bottom w:val="nil"/>
          <w:right w:val="nil"/>
          <w:between w:val="nil"/>
        </w:pBdr>
        <w:jc w:val="left"/>
        <w:rPr>
          <w:rFonts w:eastAsia="Arial" w:cs="Arial"/>
          <w:color w:val="000000"/>
          <w:szCs w:val="20"/>
        </w:rPr>
      </w:pPr>
      <w:r w:rsidRPr="00A75CDE">
        <w:rPr>
          <w:rFonts w:eastAsia="Arial" w:cs="Arial"/>
          <w:noProof/>
          <w:color w:val="000000"/>
          <w:szCs w:val="20"/>
        </w:rPr>
        <w:drawing>
          <wp:inline distT="0" distB="0" distL="0" distR="0" wp14:anchorId="523FA39E" wp14:editId="6E74C6B4">
            <wp:extent cx="4696200" cy="6077435"/>
            <wp:effectExtent l="12700" t="12700" r="15875" b="19050"/>
            <wp:docPr id="57913813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1"/>
                    <a:srcRect/>
                    <a:stretch>
                      <a:fillRect/>
                    </a:stretch>
                  </pic:blipFill>
                  <pic:spPr>
                    <a:xfrm>
                      <a:off x="0" y="0"/>
                      <a:ext cx="4696200" cy="6077435"/>
                    </a:xfrm>
                    <a:prstGeom prst="rect">
                      <a:avLst/>
                    </a:prstGeom>
                    <a:ln>
                      <a:solidFill>
                        <a:schemeClr val="tx1"/>
                      </a:solidFill>
                    </a:ln>
                  </pic:spPr>
                </pic:pic>
              </a:graphicData>
            </a:graphic>
          </wp:inline>
        </w:drawing>
      </w:r>
    </w:p>
    <w:p w14:paraId="000000D7" w14:textId="77777777" w:rsidR="00E82A66" w:rsidRPr="00A75CDE" w:rsidRDefault="00AF5A22">
      <w:pPr>
        <w:pStyle w:val="Heading5"/>
      </w:pPr>
      <w:r w:rsidRPr="00A75CDE">
        <w:t xml:space="preserve">Source: United States Census Bureau ACS 2018-2022 via </w:t>
      </w:r>
      <w:proofErr w:type="spellStart"/>
      <w:r w:rsidRPr="00A75CDE">
        <w:t>PolicyMap</w:t>
      </w:r>
      <w:proofErr w:type="spellEnd"/>
    </w:p>
    <w:p w14:paraId="000000D8" w14:textId="77777777" w:rsidR="00E82A66" w:rsidRPr="00A75CDE" w:rsidRDefault="00E82A66"/>
    <w:p w14:paraId="000000D9" w14:textId="77777777" w:rsidR="00E82A66" w:rsidRPr="00A75CDE" w:rsidRDefault="00E82A66"/>
    <w:p w14:paraId="000000DA" w14:textId="77777777" w:rsidR="00E82A66" w:rsidRPr="00A75CDE" w:rsidRDefault="00E82A66"/>
    <w:p w14:paraId="000000DB" w14:textId="77777777" w:rsidR="00E82A66" w:rsidRPr="00A75CDE" w:rsidRDefault="00AF5A22">
      <w:pPr>
        <w:rPr>
          <w:color w:val="355D7E"/>
          <w:sz w:val="24"/>
          <w:szCs w:val="24"/>
          <w:u w:val="single"/>
        </w:rPr>
      </w:pPr>
      <w:bookmarkStart w:id="26" w:name="_heading=h.35nkun2" w:colFirst="0" w:colLast="0"/>
      <w:bookmarkEnd w:id="26"/>
      <w:r w:rsidRPr="00A75CDE">
        <w:br w:type="page"/>
      </w:r>
    </w:p>
    <w:p w14:paraId="000000DC" w14:textId="77777777" w:rsidR="00E82A66" w:rsidRPr="00A75CDE" w:rsidRDefault="00AF5A22">
      <w:pPr>
        <w:pStyle w:val="Heading3"/>
      </w:pPr>
      <w:bookmarkStart w:id="27" w:name="_Toc180139532"/>
      <w:bookmarkStart w:id="28" w:name="_Toc184062952"/>
      <w:r w:rsidRPr="00A75CDE">
        <w:lastRenderedPageBreak/>
        <w:t>Population Shift</w:t>
      </w:r>
      <w:bookmarkEnd w:id="27"/>
      <w:bookmarkEnd w:id="28"/>
    </w:p>
    <w:p w14:paraId="000000DD" w14:textId="77777777"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 xml:space="preserve">While the population of the City of Thornton has grown overall, this growth has not been </w:t>
      </w:r>
      <w:proofErr w:type="gramStart"/>
      <w:r w:rsidRPr="00A75CDE">
        <w:rPr>
          <w:rFonts w:eastAsia="Arial" w:cs="Arial"/>
          <w:color w:val="000000"/>
          <w:sz w:val="24"/>
          <w:szCs w:val="24"/>
        </w:rPr>
        <w:t>uniform</w:t>
      </w:r>
      <w:proofErr w:type="gramEnd"/>
      <w:r w:rsidRPr="00A75CDE">
        <w:rPr>
          <w:rFonts w:eastAsia="Arial" w:cs="Arial"/>
          <w:color w:val="000000"/>
          <w:sz w:val="24"/>
          <w:szCs w:val="24"/>
        </w:rPr>
        <w:t xml:space="preserve"> across all areas. Specifically, the southeastern corner and several other block groups throughout the city have seen increases of over 20% in the last five years. Conversely, some block groups in the central and southern parts of the city have experienced population decreases during this same timeframe. Note the dark shaded southern tip is showing a skewed population change, as most portions along the South Platte River and west of I-76 are reserved for parks, trails, and open space. The northern areas of the city have limited data for analyzing the population shifts over the last five years, as this area was recently annexed by the city. Those block groups have seen a notable increase in overall population compared to the southern areas of the city in recent years. </w:t>
      </w:r>
    </w:p>
    <w:p w14:paraId="000000DE" w14:textId="1CCE77EA"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These shifts can significantly impact housing demand and availability, simply applying the law of supply and demand. Areas with substantial population growth may face increased pressure on housing markets, leading to higher prices and a greater need for affordable housing options. Conversely, areas with declining populations might experience reduced demand for housing, which could impact property values and lead to potential challenges in maintaining community services and infrastructure. Addressing these varied housing needs will be crucial for balanced and sustainable urban development in Thornton</w:t>
      </w:r>
      <w:r w:rsidR="00E9742A" w:rsidRPr="00A75CDE">
        <w:rPr>
          <w:rFonts w:eastAsia="Arial" w:cs="Arial"/>
          <w:color w:val="000000"/>
          <w:sz w:val="24"/>
          <w:szCs w:val="24"/>
        </w:rPr>
        <w:t xml:space="preserve">. </w:t>
      </w:r>
    </w:p>
    <w:p w14:paraId="000000DF" w14:textId="77777777" w:rsidR="00E82A66" w:rsidRPr="00A75CDE" w:rsidRDefault="00E82A66">
      <w:pPr>
        <w:pStyle w:val="Heading4"/>
      </w:pPr>
    </w:p>
    <w:p w14:paraId="000000E0" w14:textId="77777777" w:rsidR="00E82A66" w:rsidRPr="00A75CDE" w:rsidRDefault="00AF5A22">
      <w:pPr>
        <w:pStyle w:val="Heading4"/>
      </w:pPr>
      <w:r w:rsidRPr="00A75CDE">
        <w:t>Map: Population Change</w:t>
      </w:r>
    </w:p>
    <w:p w14:paraId="000000E1" w14:textId="77777777" w:rsidR="00E82A66" w:rsidRPr="00A75CDE" w:rsidRDefault="00AF5A22">
      <w:pPr>
        <w:pBdr>
          <w:top w:val="nil"/>
          <w:left w:val="nil"/>
          <w:bottom w:val="nil"/>
          <w:right w:val="nil"/>
          <w:between w:val="nil"/>
        </w:pBdr>
        <w:jc w:val="left"/>
        <w:rPr>
          <w:rFonts w:eastAsia="Arial" w:cs="Arial"/>
          <w:color w:val="000000"/>
          <w:szCs w:val="20"/>
        </w:rPr>
      </w:pPr>
      <w:r w:rsidRPr="00A75CDE">
        <w:rPr>
          <w:rFonts w:eastAsia="Arial" w:cs="Arial"/>
          <w:noProof/>
          <w:color w:val="000000"/>
          <w:szCs w:val="20"/>
        </w:rPr>
        <w:drawing>
          <wp:inline distT="0" distB="0" distL="0" distR="0" wp14:anchorId="7E5BFE3B" wp14:editId="3F9E2C58">
            <wp:extent cx="4709139" cy="6094180"/>
            <wp:effectExtent l="12700" t="12700" r="15875" b="14605"/>
            <wp:docPr id="2099329119"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2"/>
                    <a:srcRect/>
                    <a:stretch>
                      <a:fillRect/>
                    </a:stretch>
                  </pic:blipFill>
                  <pic:spPr>
                    <a:xfrm>
                      <a:off x="0" y="0"/>
                      <a:ext cx="4709139" cy="6094180"/>
                    </a:xfrm>
                    <a:prstGeom prst="rect">
                      <a:avLst/>
                    </a:prstGeom>
                    <a:ln>
                      <a:solidFill>
                        <a:schemeClr val="tx1"/>
                      </a:solidFill>
                    </a:ln>
                  </pic:spPr>
                </pic:pic>
              </a:graphicData>
            </a:graphic>
          </wp:inline>
        </w:drawing>
      </w:r>
      <w:r w:rsidRPr="00A75CDE">
        <w:rPr>
          <w:rFonts w:eastAsia="Arial" w:cs="Arial"/>
          <w:color w:val="000000"/>
          <w:szCs w:val="20"/>
        </w:rPr>
        <w:t xml:space="preserve"> </w:t>
      </w:r>
    </w:p>
    <w:p w14:paraId="000000E2" w14:textId="77777777" w:rsidR="00E82A66" w:rsidRPr="00A75CDE" w:rsidRDefault="00AF5A22">
      <w:pPr>
        <w:pStyle w:val="Heading5"/>
      </w:pPr>
      <w:r w:rsidRPr="00A75CDE">
        <w:t xml:space="preserve">Source: United States Census Bureau ACS 2018-2022 via </w:t>
      </w:r>
      <w:proofErr w:type="spellStart"/>
      <w:r w:rsidRPr="00A75CDE">
        <w:t>PolicyMap</w:t>
      </w:r>
      <w:proofErr w:type="spellEnd"/>
    </w:p>
    <w:p w14:paraId="000000E3" w14:textId="77777777" w:rsidR="00E82A66" w:rsidRPr="00A75CDE" w:rsidRDefault="00AF5A22">
      <w:pPr>
        <w:rPr>
          <w:color w:val="548AB7"/>
          <w:sz w:val="18"/>
          <w:szCs w:val="18"/>
        </w:rPr>
      </w:pPr>
      <w:r w:rsidRPr="00A75CDE">
        <w:br w:type="page"/>
      </w:r>
    </w:p>
    <w:p w14:paraId="000000E4" w14:textId="77777777" w:rsidR="00E82A66" w:rsidRPr="00A75CDE" w:rsidRDefault="00AF5A22">
      <w:pPr>
        <w:pStyle w:val="Heading3"/>
      </w:pPr>
      <w:bookmarkStart w:id="29" w:name="_Toc180139533"/>
      <w:bookmarkStart w:id="30" w:name="_Toc184062953"/>
      <w:r w:rsidRPr="00A75CDE">
        <w:lastRenderedPageBreak/>
        <w:t>Population by Age</w:t>
      </w:r>
      <w:bookmarkEnd w:id="29"/>
      <w:bookmarkEnd w:id="30"/>
    </w:p>
    <w:p w14:paraId="000000E5" w14:textId="34266ADC"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Tracking the age distribution of a city's population is a tool for effective urban planning and resource allocation, ensuring that housing, services, and infrastructure meet the diverse needs of all age groups. From 2012 to 2022, the 65 years and older cohort saw a significant increase from 8,101 residents (6.8%) to 14,270 (10.1%), reflecting a growing need for senior housing and services. The 20 to 24 years age group grew from 7,734 (6.5%) to 10,337 (7.3%), indicating a rising demand for housing suited to younger adults. The 40 to 64 years cohort increased from 26,569 to 31,472, maintaining a stable percentage of the population at around 22.2%.</w:t>
      </w:r>
    </w:p>
    <w:p w14:paraId="000000E6" w14:textId="2E950E09"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 xml:space="preserve">The substantial growth in the elderly population underscores the necessity for more senior housing options and related services. </w:t>
      </w:r>
      <w:r w:rsidR="00C309A5">
        <w:rPr>
          <w:rFonts w:eastAsia="Arial" w:cs="Arial"/>
          <w:color w:val="000000"/>
          <w:sz w:val="24"/>
          <w:szCs w:val="24"/>
        </w:rPr>
        <w:t xml:space="preserve">The residential housing survey identified </w:t>
      </w:r>
      <w:r w:rsidR="00AC0B41">
        <w:rPr>
          <w:rFonts w:eastAsia="Arial" w:cs="Arial"/>
          <w:color w:val="000000"/>
          <w:sz w:val="24"/>
          <w:szCs w:val="24"/>
        </w:rPr>
        <w:t xml:space="preserve">senior living and the second highest housing need in the city.  Accessible housing for residents with a disability was cited by 40% of the respondents and a preferred feature.  Lack of disability accessibility was identified by 11% of the residents participating in the city’s Community Meeting’s housing voting game.  </w:t>
      </w:r>
      <w:r w:rsidR="00CA7B68">
        <w:rPr>
          <w:rFonts w:eastAsia="Arial" w:cs="Arial"/>
          <w:color w:val="000000"/>
          <w:sz w:val="24"/>
          <w:szCs w:val="24"/>
        </w:rPr>
        <w:t xml:space="preserve">Adding safe, affordable, and accessible homes for seniors in the city is essential.  </w:t>
      </w:r>
      <w:r w:rsidRPr="00A75CDE">
        <w:rPr>
          <w:rFonts w:eastAsia="Arial" w:cs="Arial"/>
          <w:color w:val="000000"/>
          <w:sz w:val="24"/>
          <w:szCs w:val="24"/>
        </w:rPr>
        <w:t xml:space="preserve">Various city officials and non-profit stakeholders cited that assisted living for seniors was not anticipated or planned for by previous generations. </w:t>
      </w:r>
    </w:p>
    <w:p w14:paraId="000000E7" w14:textId="77777777" w:rsidR="00E82A66" w:rsidRPr="00A75CDE" w:rsidRDefault="00AF5A22">
      <w:pPr>
        <w:pBdr>
          <w:top w:val="nil"/>
          <w:left w:val="nil"/>
          <w:bottom w:val="nil"/>
          <w:right w:val="nil"/>
          <w:between w:val="nil"/>
        </w:pBdr>
        <w:spacing w:before="40" w:after="200" w:line="242" w:lineRule="auto"/>
        <w:jc w:val="both"/>
        <w:rPr>
          <w:rFonts w:eastAsia="Arial" w:cs="Arial"/>
          <w:i/>
          <w:color w:val="000000"/>
          <w:sz w:val="24"/>
          <w:szCs w:val="24"/>
        </w:rPr>
      </w:pPr>
      <w:r w:rsidRPr="00A75CDE">
        <w:rPr>
          <w:rFonts w:eastAsia="Arial" w:cs="Arial"/>
          <w:color w:val="000000"/>
          <w:sz w:val="24"/>
          <w:szCs w:val="24"/>
        </w:rPr>
        <w:t>Additionally, the rise in younger adults suggests an increased need for affordable starter homes and rental units. Addressing these varied housing demands is crucial for accommodating all age groups and ensuring a balanced and inclusive housing market.</w:t>
      </w:r>
    </w:p>
    <w:p w14:paraId="000000E8" w14:textId="77777777" w:rsidR="00E82A66" w:rsidRPr="00A75CDE" w:rsidRDefault="00AF5A22">
      <w:pPr>
        <w:pStyle w:val="Heading4"/>
      </w:pPr>
      <w:r w:rsidRPr="00A75CDE">
        <w:t>Table: Age Distribution 2012-2022</w:t>
      </w:r>
    </w:p>
    <w:tbl>
      <w:tblPr>
        <w:tblW w:w="935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left w:w="115" w:type="dxa"/>
          <w:right w:w="115" w:type="dxa"/>
        </w:tblCellMar>
        <w:tblLook w:val="0400" w:firstRow="0" w:lastRow="0" w:firstColumn="0" w:lastColumn="0" w:noHBand="0" w:noVBand="1"/>
      </w:tblPr>
      <w:tblGrid>
        <w:gridCol w:w="1885"/>
        <w:gridCol w:w="1530"/>
        <w:gridCol w:w="1350"/>
        <w:gridCol w:w="1530"/>
        <w:gridCol w:w="1260"/>
        <w:gridCol w:w="1800"/>
      </w:tblGrid>
      <w:tr w:rsidR="00E82A66" w:rsidRPr="00A75CDE" w14:paraId="2AA82F6F" w14:textId="77777777" w:rsidTr="00CA7B68">
        <w:trPr>
          <w:trHeight w:val="331"/>
        </w:trPr>
        <w:tc>
          <w:tcPr>
            <w:tcW w:w="1885" w:type="dxa"/>
            <w:shd w:val="clear" w:color="auto" w:fill="F7EFDE"/>
            <w:vAlign w:val="center"/>
          </w:tcPr>
          <w:p w14:paraId="000000E9" w14:textId="77777777" w:rsidR="00E82A66" w:rsidRPr="00A75CDE" w:rsidRDefault="00AF5A22">
            <w:pPr>
              <w:rPr>
                <w:b/>
              </w:rPr>
            </w:pPr>
            <w:r w:rsidRPr="00A75CDE">
              <w:rPr>
                <w:b/>
              </w:rPr>
              <w:t>Age Cohort</w:t>
            </w:r>
          </w:p>
        </w:tc>
        <w:tc>
          <w:tcPr>
            <w:tcW w:w="1530" w:type="dxa"/>
            <w:shd w:val="clear" w:color="auto" w:fill="F7EFDE"/>
            <w:vAlign w:val="center"/>
          </w:tcPr>
          <w:p w14:paraId="000000EA" w14:textId="77777777" w:rsidR="00E82A66" w:rsidRPr="00A75CDE" w:rsidRDefault="00AF5A22">
            <w:pPr>
              <w:rPr>
                <w:b/>
              </w:rPr>
            </w:pPr>
            <w:r w:rsidRPr="00A75CDE">
              <w:rPr>
                <w:b/>
              </w:rPr>
              <w:t>2012 Total</w:t>
            </w:r>
          </w:p>
        </w:tc>
        <w:tc>
          <w:tcPr>
            <w:tcW w:w="1350" w:type="dxa"/>
            <w:shd w:val="clear" w:color="auto" w:fill="F7EFDE"/>
            <w:vAlign w:val="center"/>
          </w:tcPr>
          <w:p w14:paraId="000000EB" w14:textId="77777777" w:rsidR="00E82A66" w:rsidRPr="00A75CDE" w:rsidRDefault="00AF5A22">
            <w:pPr>
              <w:rPr>
                <w:b/>
              </w:rPr>
            </w:pPr>
            <w:r w:rsidRPr="00A75CDE">
              <w:rPr>
                <w:b/>
              </w:rPr>
              <w:t>2012 %</w:t>
            </w:r>
          </w:p>
        </w:tc>
        <w:tc>
          <w:tcPr>
            <w:tcW w:w="1530" w:type="dxa"/>
            <w:shd w:val="clear" w:color="auto" w:fill="F7EFDE"/>
            <w:vAlign w:val="center"/>
          </w:tcPr>
          <w:p w14:paraId="000000EC" w14:textId="77777777" w:rsidR="00E82A66" w:rsidRPr="00A75CDE" w:rsidRDefault="00AF5A22">
            <w:pPr>
              <w:rPr>
                <w:b/>
              </w:rPr>
            </w:pPr>
            <w:r w:rsidRPr="00A75CDE">
              <w:rPr>
                <w:b/>
              </w:rPr>
              <w:t>2022 Total</w:t>
            </w:r>
          </w:p>
        </w:tc>
        <w:tc>
          <w:tcPr>
            <w:tcW w:w="1260" w:type="dxa"/>
            <w:shd w:val="clear" w:color="auto" w:fill="F7EFDE"/>
            <w:vAlign w:val="center"/>
          </w:tcPr>
          <w:p w14:paraId="000000ED" w14:textId="77777777" w:rsidR="00E82A66" w:rsidRPr="00A75CDE" w:rsidRDefault="00AF5A22">
            <w:pPr>
              <w:rPr>
                <w:b/>
              </w:rPr>
            </w:pPr>
            <w:r w:rsidRPr="00A75CDE">
              <w:rPr>
                <w:b/>
              </w:rPr>
              <w:t>2022 %</w:t>
            </w:r>
          </w:p>
        </w:tc>
        <w:tc>
          <w:tcPr>
            <w:tcW w:w="1800" w:type="dxa"/>
            <w:shd w:val="clear" w:color="auto" w:fill="E9F0F6" w:themeFill="accent1" w:themeFillTint="33"/>
          </w:tcPr>
          <w:p w14:paraId="000000EE" w14:textId="77777777" w:rsidR="00E82A66" w:rsidRPr="00A75CDE" w:rsidRDefault="00AF5A22">
            <w:pPr>
              <w:rPr>
                <w:b/>
              </w:rPr>
            </w:pPr>
            <w:r w:rsidRPr="00A75CDE">
              <w:rPr>
                <w:b/>
              </w:rPr>
              <w:t>2012 – 2022 Rate of Change</w:t>
            </w:r>
          </w:p>
        </w:tc>
      </w:tr>
      <w:tr w:rsidR="00E82A66" w:rsidRPr="00A75CDE" w14:paraId="11307398" w14:textId="77777777" w:rsidTr="00CA7B68">
        <w:trPr>
          <w:trHeight w:val="331"/>
        </w:trPr>
        <w:tc>
          <w:tcPr>
            <w:tcW w:w="1885" w:type="dxa"/>
            <w:shd w:val="clear" w:color="auto" w:fill="auto"/>
            <w:vAlign w:val="center"/>
          </w:tcPr>
          <w:p w14:paraId="000000EF" w14:textId="77777777" w:rsidR="00E82A66" w:rsidRPr="00A75CDE" w:rsidRDefault="00AF5A22">
            <w:r w:rsidRPr="00A75CDE">
              <w:t>Under 5 years</w:t>
            </w:r>
          </w:p>
        </w:tc>
        <w:tc>
          <w:tcPr>
            <w:tcW w:w="1530" w:type="dxa"/>
            <w:shd w:val="clear" w:color="auto" w:fill="F7EFDE"/>
            <w:vAlign w:val="center"/>
          </w:tcPr>
          <w:p w14:paraId="000000F0" w14:textId="77777777" w:rsidR="00E82A66" w:rsidRPr="00A75CDE" w:rsidRDefault="00AF5A22">
            <w:r w:rsidRPr="00A75CDE">
              <w:t>9,524</w:t>
            </w:r>
          </w:p>
        </w:tc>
        <w:tc>
          <w:tcPr>
            <w:tcW w:w="1350" w:type="dxa"/>
            <w:shd w:val="clear" w:color="auto" w:fill="auto"/>
            <w:vAlign w:val="center"/>
          </w:tcPr>
          <w:p w14:paraId="000000F1" w14:textId="77777777" w:rsidR="00E82A66" w:rsidRPr="00A75CDE" w:rsidRDefault="00AF5A22">
            <w:r w:rsidRPr="00A75CDE">
              <w:t>8.0%</w:t>
            </w:r>
          </w:p>
        </w:tc>
        <w:tc>
          <w:tcPr>
            <w:tcW w:w="1530" w:type="dxa"/>
            <w:shd w:val="clear" w:color="auto" w:fill="F7EFDE"/>
            <w:vAlign w:val="center"/>
          </w:tcPr>
          <w:p w14:paraId="000000F2" w14:textId="77777777" w:rsidR="00E82A66" w:rsidRPr="00A75CDE" w:rsidRDefault="00AF5A22">
            <w:r w:rsidRPr="00A75CDE">
              <w:t>9,670</w:t>
            </w:r>
          </w:p>
        </w:tc>
        <w:tc>
          <w:tcPr>
            <w:tcW w:w="1260" w:type="dxa"/>
            <w:shd w:val="clear" w:color="auto" w:fill="auto"/>
            <w:vAlign w:val="center"/>
          </w:tcPr>
          <w:p w14:paraId="000000F3" w14:textId="77777777" w:rsidR="00E82A66" w:rsidRPr="00A75CDE" w:rsidRDefault="00AF5A22">
            <w:r w:rsidRPr="00A75CDE">
              <w:t>6.8%</w:t>
            </w:r>
          </w:p>
        </w:tc>
        <w:tc>
          <w:tcPr>
            <w:tcW w:w="1800" w:type="dxa"/>
            <w:shd w:val="clear" w:color="auto" w:fill="E9F0F6" w:themeFill="accent1" w:themeFillTint="33"/>
            <w:vAlign w:val="center"/>
          </w:tcPr>
          <w:p w14:paraId="000000F4" w14:textId="77777777" w:rsidR="00E82A66" w:rsidRPr="00A75CDE" w:rsidRDefault="00AF5A22">
            <w:pPr>
              <w:rPr>
                <w:b/>
                <w:bCs/>
              </w:rPr>
            </w:pPr>
            <w:r w:rsidRPr="00A75CDE">
              <w:rPr>
                <w:b/>
                <w:bCs/>
              </w:rPr>
              <w:t>1.5%</w:t>
            </w:r>
          </w:p>
        </w:tc>
      </w:tr>
      <w:tr w:rsidR="00E82A66" w:rsidRPr="00A75CDE" w14:paraId="0ACF3F86" w14:textId="77777777" w:rsidTr="00CA7B68">
        <w:trPr>
          <w:trHeight w:val="331"/>
        </w:trPr>
        <w:tc>
          <w:tcPr>
            <w:tcW w:w="1885" w:type="dxa"/>
            <w:shd w:val="clear" w:color="auto" w:fill="auto"/>
            <w:vAlign w:val="center"/>
          </w:tcPr>
          <w:p w14:paraId="000000F5" w14:textId="77777777" w:rsidR="00E82A66" w:rsidRPr="00A75CDE" w:rsidRDefault="00AF5A22">
            <w:r w:rsidRPr="00A75CDE">
              <w:t>5 to 19 years</w:t>
            </w:r>
          </w:p>
        </w:tc>
        <w:tc>
          <w:tcPr>
            <w:tcW w:w="1530" w:type="dxa"/>
            <w:shd w:val="clear" w:color="auto" w:fill="F7EFDE"/>
            <w:vAlign w:val="center"/>
          </w:tcPr>
          <w:p w14:paraId="000000F6" w14:textId="77777777" w:rsidR="00E82A66" w:rsidRPr="00A75CDE" w:rsidRDefault="00AF5A22">
            <w:r w:rsidRPr="00A75CDE">
              <w:t>28,087</w:t>
            </w:r>
          </w:p>
        </w:tc>
        <w:tc>
          <w:tcPr>
            <w:tcW w:w="1350" w:type="dxa"/>
            <w:shd w:val="clear" w:color="auto" w:fill="auto"/>
            <w:vAlign w:val="center"/>
          </w:tcPr>
          <w:p w14:paraId="000000F7" w14:textId="77777777" w:rsidR="00E82A66" w:rsidRPr="00A75CDE" w:rsidRDefault="00AF5A22">
            <w:r w:rsidRPr="00A75CDE">
              <w:t>23.7%</w:t>
            </w:r>
          </w:p>
        </w:tc>
        <w:tc>
          <w:tcPr>
            <w:tcW w:w="1530" w:type="dxa"/>
            <w:shd w:val="clear" w:color="auto" w:fill="F7EFDE"/>
            <w:vAlign w:val="center"/>
          </w:tcPr>
          <w:p w14:paraId="000000F8" w14:textId="77777777" w:rsidR="00E82A66" w:rsidRPr="00A75CDE" w:rsidRDefault="00AF5A22">
            <w:r w:rsidRPr="00A75CDE">
              <w:t>31,525</w:t>
            </w:r>
          </w:p>
        </w:tc>
        <w:tc>
          <w:tcPr>
            <w:tcW w:w="1260" w:type="dxa"/>
            <w:shd w:val="clear" w:color="auto" w:fill="auto"/>
            <w:vAlign w:val="center"/>
          </w:tcPr>
          <w:p w14:paraId="000000F9" w14:textId="77777777" w:rsidR="00E82A66" w:rsidRPr="00A75CDE" w:rsidRDefault="00AF5A22">
            <w:r w:rsidRPr="00A75CDE">
              <w:t>22.2%</w:t>
            </w:r>
          </w:p>
        </w:tc>
        <w:tc>
          <w:tcPr>
            <w:tcW w:w="1800" w:type="dxa"/>
            <w:shd w:val="clear" w:color="auto" w:fill="E9F0F6" w:themeFill="accent1" w:themeFillTint="33"/>
            <w:vAlign w:val="center"/>
          </w:tcPr>
          <w:p w14:paraId="000000FA" w14:textId="77777777" w:rsidR="00E82A66" w:rsidRPr="00A75CDE" w:rsidRDefault="00AF5A22">
            <w:pPr>
              <w:rPr>
                <w:b/>
                <w:bCs/>
              </w:rPr>
            </w:pPr>
            <w:r w:rsidRPr="00A75CDE">
              <w:rPr>
                <w:b/>
                <w:bCs/>
              </w:rPr>
              <w:t>12.2%</w:t>
            </w:r>
          </w:p>
        </w:tc>
      </w:tr>
      <w:tr w:rsidR="00E82A66" w:rsidRPr="00A75CDE" w14:paraId="4BC4BF16" w14:textId="77777777" w:rsidTr="00CA7B68">
        <w:trPr>
          <w:trHeight w:val="331"/>
        </w:trPr>
        <w:tc>
          <w:tcPr>
            <w:tcW w:w="1885" w:type="dxa"/>
            <w:shd w:val="clear" w:color="auto" w:fill="auto"/>
            <w:vAlign w:val="center"/>
          </w:tcPr>
          <w:p w14:paraId="000000FB" w14:textId="77777777" w:rsidR="00E82A66" w:rsidRPr="00A75CDE" w:rsidRDefault="00AF5A22">
            <w:r w:rsidRPr="00A75CDE">
              <w:t>20 to 24 years</w:t>
            </w:r>
          </w:p>
        </w:tc>
        <w:tc>
          <w:tcPr>
            <w:tcW w:w="1530" w:type="dxa"/>
            <w:shd w:val="clear" w:color="auto" w:fill="F7EFDE"/>
            <w:vAlign w:val="center"/>
          </w:tcPr>
          <w:p w14:paraId="000000FC" w14:textId="77777777" w:rsidR="00E82A66" w:rsidRPr="00A75CDE" w:rsidRDefault="00AF5A22">
            <w:r w:rsidRPr="00A75CDE">
              <w:t>7,734</w:t>
            </w:r>
          </w:p>
        </w:tc>
        <w:tc>
          <w:tcPr>
            <w:tcW w:w="1350" w:type="dxa"/>
            <w:shd w:val="clear" w:color="auto" w:fill="auto"/>
            <w:vAlign w:val="center"/>
          </w:tcPr>
          <w:p w14:paraId="000000FD" w14:textId="77777777" w:rsidR="00E82A66" w:rsidRPr="00A75CDE" w:rsidRDefault="00AF5A22">
            <w:r w:rsidRPr="00A75CDE">
              <w:t>6.5%</w:t>
            </w:r>
          </w:p>
        </w:tc>
        <w:tc>
          <w:tcPr>
            <w:tcW w:w="1530" w:type="dxa"/>
            <w:shd w:val="clear" w:color="auto" w:fill="F7EFDE"/>
            <w:vAlign w:val="center"/>
          </w:tcPr>
          <w:p w14:paraId="000000FE" w14:textId="77777777" w:rsidR="00E82A66" w:rsidRPr="00A75CDE" w:rsidRDefault="00AF5A22">
            <w:r w:rsidRPr="00A75CDE">
              <w:t>10,337</w:t>
            </w:r>
          </w:p>
        </w:tc>
        <w:tc>
          <w:tcPr>
            <w:tcW w:w="1260" w:type="dxa"/>
            <w:shd w:val="clear" w:color="auto" w:fill="auto"/>
            <w:vAlign w:val="center"/>
          </w:tcPr>
          <w:p w14:paraId="000000FF" w14:textId="77777777" w:rsidR="00E82A66" w:rsidRPr="00A75CDE" w:rsidRDefault="00AF5A22">
            <w:r w:rsidRPr="00A75CDE">
              <w:t>7.3%</w:t>
            </w:r>
          </w:p>
        </w:tc>
        <w:tc>
          <w:tcPr>
            <w:tcW w:w="1800" w:type="dxa"/>
            <w:shd w:val="clear" w:color="auto" w:fill="E9F0F6" w:themeFill="accent1" w:themeFillTint="33"/>
            <w:vAlign w:val="center"/>
          </w:tcPr>
          <w:p w14:paraId="00000100" w14:textId="77777777" w:rsidR="00E82A66" w:rsidRPr="00A75CDE" w:rsidRDefault="00AF5A22">
            <w:pPr>
              <w:rPr>
                <w:b/>
                <w:bCs/>
              </w:rPr>
            </w:pPr>
            <w:r w:rsidRPr="00A75CDE">
              <w:rPr>
                <w:b/>
                <w:bCs/>
              </w:rPr>
              <w:t>33.7%</w:t>
            </w:r>
          </w:p>
        </w:tc>
      </w:tr>
      <w:tr w:rsidR="00E82A66" w:rsidRPr="00A75CDE" w14:paraId="55E38CCD" w14:textId="77777777" w:rsidTr="00CA7B68">
        <w:trPr>
          <w:trHeight w:val="331"/>
        </w:trPr>
        <w:tc>
          <w:tcPr>
            <w:tcW w:w="1885" w:type="dxa"/>
            <w:shd w:val="clear" w:color="auto" w:fill="auto"/>
            <w:vAlign w:val="center"/>
          </w:tcPr>
          <w:p w14:paraId="00000101" w14:textId="77777777" w:rsidR="00E82A66" w:rsidRPr="00A75CDE" w:rsidRDefault="00AF5A22">
            <w:r w:rsidRPr="00A75CDE">
              <w:t>25 to 39 years</w:t>
            </w:r>
          </w:p>
        </w:tc>
        <w:tc>
          <w:tcPr>
            <w:tcW w:w="1530" w:type="dxa"/>
            <w:shd w:val="clear" w:color="auto" w:fill="F7EFDE"/>
            <w:vAlign w:val="center"/>
          </w:tcPr>
          <w:p w14:paraId="00000102" w14:textId="77777777" w:rsidR="00E82A66" w:rsidRPr="00A75CDE" w:rsidRDefault="00AF5A22">
            <w:r w:rsidRPr="00A75CDE">
              <w:t>38,732</w:t>
            </w:r>
          </w:p>
        </w:tc>
        <w:tc>
          <w:tcPr>
            <w:tcW w:w="1350" w:type="dxa"/>
            <w:shd w:val="clear" w:color="auto" w:fill="auto"/>
            <w:vAlign w:val="center"/>
          </w:tcPr>
          <w:p w14:paraId="00000103" w14:textId="77777777" w:rsidR="00E82A66" w:rsidRPr="00A75CDE" w:rsidRDefault="00AF5A22">
            <w:r w:rsidRPr="00A75CDE">
              <w:t>32.6%</w:t>
            </w:r>
          </w:p>
        </w:tc>
        <w:tc>
          <w:tcPr>
            <w:tcW w:w="1530" w:type="dxa"/>
            <w:shd w:val="clear" w:color="auto" w:fill="F7EFDE"/>
            <w:vAlign w:val="center"/>
          </w:tcPr>
          <w:p w14:paraId="00000104" w14:textId="77777777" w:rsidR="00E82A66" w:rsidRPr="00A75CDE" w:rsidRDefault="00AF5A22">
            <w:r w:rsidRPr="00A75CDE">
              <w:t>44,525</w:t>
            </w:r>
          </w:p>
        </w:tc>
        <w:tc>
          <w:tcPr>
            <w:tcW w:w="1260" w:type="dxa"/>
            <w:shd w:val="clear" w:color="auto" w:fill="auto"/>
            <w:vAlign w:val="center"/>
          </w:tcPr>
          <w:p w14:paraId="00000105" w14:textId="77777777" w:rsidR="00E82A66" w:rsidRPr="00A75CDE" w:rsidRDefault="00AF5A22">
            <w:r w:rsidRPr="00A75CDE">
              <w:t>31.4%</w:t>
            </w:r>
          </w:p>
        </w:tc>
        <w:tc>
          <w:tcPr>
            <w:tcW w:w="1800" w:type="dxa"/>
            <w:shd w:val="clear" w:color="auto" w:fill="E9F0F6" w:themeFill="accent1" w:themeFillTint="33"/>
            <w:vAlign w:val="center"/>
          </w:tcPr>
          <w:p w14:paraId="00000106" w14:textId="77777777" w:rsidR="00E82A66" w:rsidRPr="00A75CDE" w:rsidRDefault="00AF5A22">
            <w:pPr>
              <w:rPr>
                <w:b/>
                <w:bCs/>
              </w:rPr>
            </w:pPr>
            <w:r w:rsidRPr="00A75CDE">
              <w:rPr>
                <w:b/>
                <w:bCs/>
              </w:rPr>
              <w:t>15.0%</w:t>
            </w:r>
          </w:p>
        </w:tc>
      </w:tr>
      <w:tr w:rsidR="00E82A66" w:rsidRPr="00A75CDE" w14:paraId="159D7E33" w14:textId="77777777" w:rsidTr="00CA7B68">
        <w:trPr>
          <w:trHeight w:val="331"/>
        </w:trPr>
        <w:tc>
          <w:tcPr>
            <w:tcW w:w="1885" w:type="dxa"/>
            <w:shd w:val="clear" w:color="auto" w:fill="auto"/>
            <w:vAlign w:val="center"/>
          </w:tcPr>
          <w:p w14:paraId="00000107" w14:textId="77777777" w:rsidR="00E82A66" w:rsidRPr="00A75CDE" w:rsidRDefault="00AF5A22">
            <w:r w:rsidRPr="00A75CDE">
              <w:t>40 to 64 years</w:t>
            </w:r>
          </w:p>
        </w:tc>
        <w:tc>
          <w:tcPr>
            <w:tcW w:w="1530" w:type="dxa"/>
            <w:shd w:val="clear" w:color="auto" w:fill="F7EFDE"/>
            <w:vAlign w:val="center"/>
          </w:tcPr>
          <w:p w14:paraId="00000108" w14:textId="77777777" w:rsidR="00E82A66" w:rsidRPr="00A75CDE" w:rsidRDefault="00AF5A22">
            <w:r w:rsidRPr="00A75CDE">
              <w:t>26,569</w:t>
            </w:r>
          </w:p>
        </w:tc>
        <w:tc>
          <w:tcPr>
            <w:tcW w:w="1350" w:type="dxa"/>
            <w:shd w:val="clear" w:color="auto" w:fill="auto"/>
            <w:vAlign w:val="center"/>
          </w:tcPr>
          <w:p w14:paraId="00000109" w14:textId="77777777" w:rsidR="00E82A66" w:rsidRPr="00A75CDE" w:rsidRDefault="00AF5A22">
            <w:r w:rsidRPr="00A75CDE">
              <w:t>22.4%</w:t>
            </w:r>
          </w:p>
        </w:tc>
        <w:tc>
          <w:tcPr>
            <w:tcW w:w="1530" w:type="dxa"/>
            <w:shd w:val="clear" w:color="auto" w:fill="F7EFDE"/>
            <w:vAlign w:val="center"/>
          </w:tcPr>
          <w:p w14:paraId="0000010A" w14:textId="77777777" w:rsidR="00E82A66" w:rsidRPr="00A75CDE" w:rsidRDefault="00AF5A22">
            <w:r w:rsidRPr="00A75CDE">
              <w:t>31,472</w:t>
            </w:r>
          </w:p>
        </w:tc>
        <w:tc>
          <w:tcPr>
            <w:tcW w:w="1260" w:type="dxa"/>
            <w:shd w:val="clear" w:color="auto" w:fill="auto"/>
            <w:vAlign w:val="center"/>
          </w:tcPr>
          <w:p w14:paraId="0000010B" w14:textId="77777777" w:rsidR="00E82A66" w:rsidRPr="00A75CDE" w:rsidRDefault="00AF5A22">
            <w:r w:rsidRPr="00A75CDE">
              <w:t>22.2%</w:t>
            </w:r>
          </w:p>
        </w:tc>
        <w:tc>
          <w:tcPr>
            <w:tcW w:w="1800" w:type="dxa"/>
            <w:shd w:val="clear" w:color="auto" w:fill="E9F0F6" w:themeFill="accent1" w:themeFillTint="33"/>
            <w:vAlign w:val="center"/>
          </w:tcPr>
          <w:p w14:paraId="0000010C" w14:textId="77777777" w:rsidR="00E82A66" w:rsidRPr="00A75CDE" w:rsidRDefault="00AF5A22">
            <w:pPr>
              <w:rPr>
                <w:b/>
                <w:bCs/>
              </w:rPr>
            </w:pPr>
            <w:r w:rsidRPr="00A75CDE">
              <w:rPr>
                <w:b/>
                <w:bCs/>
              </w:rPr>
              <w:t>18.5%</w:t>
            </w:r>
          </w:p>
        </w:tc>
      </w:tr>
      <w:tr w:rsidR="00E82A66" w:rsidRPr="00A75CDE" w14:paraId="55FF2951" w14:textId="77777777" w:rsidTr="00CA7B68">
        <w:trPr>
          <w:trHeight w:val="331"/>
        </w:trPr>
        <w:tc>
          <w:tcPr>
            <w:tcW w:w="1885" w:type="dxa"/>
            <w:shd w:val="clear" w:color="auto" w:fill="auto"/>
            <w:vAlign w:val="center"/>
          </w:tcPr>
          <w:p w14:paraId="0000010D" w14:textId="77777777" w:rsidR="00E82A66" w:rsidRPr="00A75CDE" w:rsidRDefault="00AF5A22">
            <w:r w:rsidRPr="00A75CDE">
              <w:t>65 years and older</w:t>
            </w:r>
          </w:p>
        </w:tc>
        <w:tc>
          <w:tcPr>
            <w:tcW w:w="1530" w:type="dxa"/>
            <w:shd w:val="clear" w:color="auto" w:fill="F7EFDE"/>
            <w:vAlign w:val="center"/>
          </w:tcPr>
          <w:p w14:paraId="0000010E" w14:textId="77777777" w:rsidR="00E82A66" w:rsidRPr="00A75CDE" w:rsidRDefault="00AF5A22">
            <w:r w:rsidRPr="00A75CDE">
              <w:t>8,101</w:t>
            </w:r>
          </w:p>
        </w:tc>
        <w:tc>
          <w:tcPr>
            <w:tcW w:w="1350" w:type="dxa"/>
            <w:shd w:val="clear" w:color="auto" w:fill="auto"/>
            <w:vAlign w:val="center"/>
          </w:tcPr>
          <w:p w14:paraId="0000010F" w14:textId="77777777" w:rsidR="00E82A66" w:rsidRPr="00A75CDE" w:rsidRDefault="00AF5A22">
            <w:r w:rsidRPr="00A75CDE">
              <w:t>6.8%</w:t>
            </w:r>
          </w:p>
        </w:tc>
        <w:tc>
          <w:tcPr>
            <w:tcW w:w="1530" w:type="dxa"/>
            <w:shd w:val="clear" w:color="auto" w:fill="F7EFDE"/>
            <w:vAlign w:val="center"/>
          </w:tcPr>
          <w:p w14:paraId="00000110" w14:textId="77777777" w:rsidR="00E82A66" w:rsidRPr="00A75CDE" w:rsidRDefault="00AF5A22">
            <w:r w:rsidRPr="00A75CDE">
              <w:t>14,270</w:t>
            </w:r>
          </w:p>
        </w:tc>
        <w:tc>
          <w:tcPr>
            <w:tcW w:w="1260" w:type="dxa"/>
            <w:shd w:val="clear" w:color="auto" w:fill="auto"/>
            <w:vAlign w:val="center"/>
          </w:tcPr>
          <w:p w14:paraId="00000111" w14:textId="77777777" w:rsidR="00E82A66" w:rsidRPr="00A75CDE" w:rsidRDefault="00AF5A22">
            <w:r w:rsidRPr="00A75CDE">
              <w:t>10.1%</w:t>
            </w:r>
          </w:p>
        </w:tc>
        <w:tc>
          <w:tcPr>
            <w:tcW w:w="1800" w:type="dxa"/>
            <w:shd w:val="clear" w:color="auto" w:fill="E9F0F6" w:themeFill="accent1" w:themeFillTint="33"/>
            <w:vAlign w:val="center"/>
          </w:tcPr>
          <w:p w14:paraId="00000112" w14:textId="77777777" w:rsidR="00E82A66" w:rsidRPr="00A75CDE" w:rsidRDefault="00AF5A22">
            <w:pPr>
              <w:rPr>
                <w:b/>
                <w:bCs/>
              </w:rPr>
            </w:pPr>
            <w:r w:rsidRPr="00A75CDE">
              <w:rPr>
                <w:b/>
                <w:bCs/>
              </w:rPr>
              <w:t>76.2%</w:t>
            </w:r>
          </w:p>
        </w:tc>
      </w:tr>
      <w:tr w:rsidR="00E82A66" w:rsidRPr="00A75CDE" w14:paraId="38E0EA82" w14:textId="77777777" w:rsidTr="00CA7B68">
        <w:trPr>
          <w:trHeight w:val="331"/>
        </w:trPr>
        <w:tc>
          <w:tcPr>
            <w:tcW w:w="1885" w:type="dxa"/>
            <w:shd w:val="clear" w:color="auto" w:fill="auto"/>
            <w:vAlign w:val="center"/>
          </w:tcPr>
          <w:p w14:paraId="00000113" w14:textId="77777777" w:rsidR="00E82A66" w:rsidRPr="00A75CDE" w:rsidRDefault="00AF5A22">
            <w:r w:rsidRPr="00A75CDE">
              <w:t>Total</w:t>
            </w:r>
          </w:p>
        </w:tc>
        <w:tc>
          <w:tcPr>
            <w:tcW w:w="1530" w:type="dxa"/>
            <w:shd w:val="clear" w:color="auto" w:fill="F7EFDE"/>
            <w:vAlign w:val="center"/>
          </w:tcPr>
          <w:p w14:paraId="00000114" w14:textId="77777777" w:rsidR="00E82A66" w:rsidRPr="00A75CDE" w:rsidRDefault="00AF5A22">
            <w:r w:rsidRPr="00A75CDE">
              <w:t>118,747</w:t>
            </w:r>
          </w:p>
        </w:tc>
        <w:tc>
          <w:tcPr>
            <w:tcW w:w="1350" w:type="dxa"/>
            <w:shd w:val="clear" w:color="auto" w:fill="auto"/>
            <w:vAlign w:val="center"/>
          </w:tcPr>
          <w:p w14:paraId="00000115" w14:textId="77777777" w:rsidR="00E82A66" w:rsidRPr="00A75CDE" w:rsidRDefault="00AF5A22">
            <w:r w:rsidRPr="00A75CDE">
              <w:t>100%</w:t>
            </w:r>
          </w:p>
        </w:tc>
        <w:tc>
          <w:tcPr>
            <w:tcW w:w="1530" w:type="dxa"/>
            <w:shd w:val="clear" w:color="auto" w:fill="F7EFDE"/>
            <w:vAlign w:val="center"/>
          </w:tcPr>
          <w:p w14:paraId="00000116" w14:textId="77777777" w:rsidR="00E82A66" w:rsidRPr="00A75CDE" w:rsidRDefault="00AF5A22">
            <w:r w:rsidRPr="00A75CDE">
              <w:t>141,799</w:t>
            </w:r>
          </w:p>
        </w:tc>
        <w:tc>
          <w:tcPr>
            <w:tcW w:w="1260" w:type="dxa"/>
            <w:shd w:val="clear" w:color="auto" w:fill="auto"/>
            <w:vAlign w:val="center"/>
          </w:tcPr>
          <w:p w14:paraId="00000117" w14:textId="77777777" w:rsidR="00E82A66" w:rsidRPr="00A75CDE" w:rsidRDefault="00AF5A22">
            <w:r w:rsidRPr="00A75CDE">
              <w:t>100%</w:t>
            </w:r>
          </w:p>
        </w:tc>
        <w:tc>
          <w:tcPr>
            <w:tcW w:w="1800" w:type="dxa"/>
            <w:shd w:val="clear" w:color="auto" w:fill="E9F0F6" w:themeFill="accent1" w:themeFillTint="33"/>
            <w:vAlign w:val="center"/>
          </w:tcPr>
          <w:p w14:paraId="00000118" w14:textId="77777777" w:rsidR="00E82A66" w:rsidRPr="00A75CDE" w:rsidRDefault="00AF5A22">
            <w:pPr>
              <w:rPr>
                <w:b/>
                <w:bCs/>
              </w:rPr>
            </w:pPr>
            <w:r w:rsidRPr="00A75CDE">
              <w:rPr>
                <w:b/>
                <w:bCs/>
              </w:rPr>
              <w:t>19.4%</w:t>
            </w:r>
          </w:p>
        </w:tc>
      </w:tr>
      <w:tr w:rsidR="00E82A66" w:rsidRPr="00A75CDE" w14:paraId="27914E27" w14:textId="77777777" w:rsidTr="00CA7B68">
        <w:trPr>
          <w:trHeight w:val="331"/>
        </w:trPr>
        <w:tc>
          <w:tcPr>
            <w:tcW w:w="1885" w:type="dxa"/>
            <w:shd w:val="clear" w:color="auto" w:fill="auto"/>
            <w:vAlign w:val="center"/>
          </w:tcPr>
          <w:p w14:paraId="00000119" w14:textId="77777777" w:rsidR="00E82A66" w:rsidRPr="00A75CDE" w:rsidRDefault="00AF5A22">
            <w:r w:rsidRPr="00A75CDE">
              <w:t>Median Age</w:t>
            </w:r>
          </w:p>
        </w:tc>
        <w:tc>
          <w:tcPr>
            <w:tcW w:w="1530" w:type="dxa"/>
            <w:shd w:val="clear" w:color="auto" w:fill="F7EFDE"/>
            <w:vAlign w:val="center"/>
          </w:tcPr>
          <w:p w14:paraId="0000011A" w14:textId="77777777" w:rsidR="00E82A66" w:rsidRPr="00A75CDE" w:rsidRDefault="00AF5A22">
            <w:r w:rsidRPr="00A75CDE">
              <w:t>31.9 years</w:t>
            </w:r>
          </w:p>
        </w:tc>
        <w:tc>
          <w:tcPr>
            <w:tcW w:w="1350" w:type="dxa"/>
            <w:shd w:val="clear" w:color="auto" w:fill="auto"/>
            <w:vAlign w:val="center"/>
          </w:tcPr>
          <w:p w14:paraId="0000011B" w14:textId="77777777" w:rsidR="00E82A66" w:rsidRPr="00A75CDE" w:rsidRDefault="00AF5A22">
            <w:r w:rsidRPr="00A75CDE">
              <w:t>--</w:t>
            </w:r>
          </w:p>
        </w:tc>
        <w:tc>
          <w:tcPr>
            <w:tcW w:w="1530" w:type="dxa"/>
            <w:shd w:val="clear" w:color="auto" w:fill="F7EFDE"/>
            <w:vAlign w:val="center"/>
          </w:tcPr>
          <w:p w14:paraId="0000011C" w14:textId="77777777" w:rsidR="00E82A66" w:rsidRPr="00A75CDE" w:rsidRDefault="00AF5A22">
            <w:r w:rsidRPr="00A75CDE">
              <w:t>33.7 years</w:t>
            </w:r>
          </w:p>
        </w:tc>
        <w:tc>
          <w:tcPr>
            <w:tcW w:w="1260" w:type="dxa"/>
            <w:shd w:val="clear" w:color="auto" w:fill="auto"/>
            <w:vAlign w:val="center"/>
          </w:tcPr>
          <w:p w14:paraId="0000011D" w14:textId="77777777" w:rsidR="00E82A66" w:rsidRPr="00A75CDE" w:rsidRDefault="00AF5A22">
            <w:r w:rsidRPr="00A75CDE">
              <w:t>--</w:t>
            </w:r>
          </w:p>
        </w:tc>
        <w:tc>
          <w:tcPr>
            <w:tcW w:w="1800" w:type="dxa"/>
            <w:shd w:val="clear" w:color="auto" w:fill="E9F0F6" w:themeFill="accent1" w:themeFillTint="33"/>
          </w:tcPr>
          <w:p w14:paraId="0000011E" w14:textId="77777777" w:rsidR="00E82A66" w:rsidRPr="00A75CDE" w:rsidRDefault="00E82A66"/>
        </w:tc>
      </w:tr>
    </w:tbl>
    <w:p w14:paraId="0000011F" w14:textId="77777777" w:rsidR="00E82A66" w:rsidRPr="00A75CDE" w:rsidRDefault="00AF5A22">
      <w:pPr>
        <w:pStyle w:val="Heading5"/>
      </w:pPr>
      <w:r w:rsidRPr="00A75CDE">
        <w:t>Source: 2008-2012; 2018-2022 ACS 5-Yr Estimates (S0101)</w:t>
      </w:r>
    </w:p>
    <w:p w14:paraId="00000120" w14:textId="77777777" w:rsidR="00E82A66" w:rsidRPr="00A75CDE" w:rsidRDefault="00E82A66"/>
    <w:p w14:paraId="00000121" w14:textId="77777777" w:rsidR="00E82A66" w:rsidRPr="00A75CDE" w:rsidRDefault="00E82A66"/>
    <w:p w14:paraId="00000122" w14:textId="77777777" w:rsidR="00E82A66" w:rsidRPr="00A75CDE" w:rsidRDefault="00E82A66"/>
    <w:p w14:paraId="00000123" w14:textId="77777777" w:rsidR="00E82A66" w:rsidRPr="00A75CDE" w:rsidRDefault="00E82A66">
      <w:pPr>
        <w:pBdr>
          <w:top w:val="nil"/>
          <w:left w:val="nil"/>
          <w:bottom w:val="nil"/>
          <w:right w:val="nil"/>
          <w:between w:val="nil"/>
        </w:pBdr>
        <w:spacing w:before="40" w:after="200" w:line="242" w:lineRule="auto"/>
        <w:jc w:val="both"/>
        <w:rPr>
          <w:rFonts w:eastAsia="Arial" w:cs="Arial"/>
          <w:color w:val="000000"/>
          <w:sz w:val="24"/>
          <w:szCs w:val="24"/>
        </w:rPr>
      </w:pPr>
    </w:p>
    <w:p w14:paraId="00000124" w14:textId="77777777" w:rsidR="00E82A66" w:rsidRPr="00A75CDE" w:rsidRDefault="00E82A66"/>
    <w:p w14:paraId="00000125" w14:textId="77777777" w:rsidR="00E82A66" w:rsidRPr="00A75CDE" w:rsidRDefault="00AF5A22">
      <w:pPr>
        <w:rPr>
          <w:color w:val="355D7E"/>
          <w:sz w:val="24"/>
          <w:szCs w:val="24"/>
          <w:u w:val="single"/>
        </w:rPr>
      </w:pPr>
      <w:bookmarkStart w:id="31" w:name="_heading=h.2jxsxqh" w:colFirst="0" w:colLast="0"/>
      <w:bookmarkEnd w:id="31"/>
      <w:r w:rsidRPr="00A75CDE">
        <w:br w:type="page"/>
      </w:r>
    </w:p>
    <w:p w14:paraId="00000126" w14:textId="77777777" w:rsidR="00E82A66" w:rsidRPr="00A75CDE" w:rsidRDefault="00AF5A22">
      <w:pPr>
        <w:pStyle w:val="Heading3"/>
      </w:pPr>
      <w:bookmarkStart w:id="32" w:name="_Toc180139534"/>
      <w:bookmarkStart w:id="33" w:name="_Toc184062954"/>
      <w:r w:rsidRPr="00A75CDE">
        <w:lastRenderedPageBreak/>
        <w:t>Disability Status</w:t>
      </w:r>
      <w:bookmarkEnd w:id="32"/>
      <w:bookmarkEnd w:id="33"/>
    </w:p>
    <w:p w14:paraId="00000128" w14:textId="6A1780DB"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bookmarkStart w:id="34" w:name="_Hlk181716676"/>
      <w:r w:rsidRPr="00A75CDE">
        <w:rPr>
          <w:rFonts w:eastAsia="Arial" w:cs="Arial"/>
          <w:color w:val="000000"/>
          <w:sz w:val="24"/>
          <w:szCs w:val="24"/>
        </w:rPr>
        <w:t xml:space="preserve">The City of Thornton has a total of 13,428 residents with a disability, comprising 9.5% of the overall population. Disability surveys include those with a hearing difficulty, a vision difficulty, a cognitive difficulty, an ambulatory difficulty, and/or a self-care difficulty. Among the elderly population, 4,523 individuals have a disability, representing a significant 32.4% of the elderly cohort. Approximately 2,655 elderly persons have an ambulatory disability, which </w:t>
      </w:r>
      <w:r w:rsidRPr="00A75CDE">
        <w:rPr>
          <w:sz w:val="24"/>
          <w:szCs w:val="24"/>
        </w:rPr>
        <w:t>likely will require</w:t>
      </w:r>
      <w:r w:rsidRPr="00A75CDE">
        <w:rPr>
          <w:rFonts w:eastAsia="Arial" w:cs="Arial"/>
          <w:color w:val="000000"/>
          <w:sz w:val="24"/>
          <w:szCs w:val="24"/>
        </w:rPr>
        <w:t xml:space="preserve"> housing modifications. Thirty-nine percent (1,665) of the disabled population with independent living difficulty are 65 or older. </w:t>
      </w:r>
    </w:p>
    <w:bookmarkEnd w:id="34"/>
    <w:p w14:paraId="00000129" w14:textId="310C95F3"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 xml:space="preserve">The rates of disability are </w:t>
      </w:r>
      <w:proofErr w:type="gramStart"/>
      <w:r w:rsidRPr="00A75CDE">
        <w:rPr>
          <w:rFonts w:eastAsia="Arial" w:cs="Arial"/>
          <w:color w:val="000000"/>
          <w:sz w:val="24"/>
          <w:szCs w:val="24"/>
        </w:rPr>
        <w:t>similar to</w:t>
      </w:r>
      <w:proofErr w:type="gramEnd"/>
      <w:r w:rsidRPr="00A75CDE">
        <w:rPr>
          <w:rFonts w:eastAsia="Arial" w:cs="Arial"/>
          <w:color w:val="000000"/>
          <w:sz w:val="24"/>
          <w:szCs w:val="24"/>
        </w:rPr>
        <w:t xml:space="preserve"> those of the countywide rates. This data underscores the critical need for accessible </w:t>
      </w:r>
      <w:r w:rsidR="00CA7B68">
        <w:rPr>
          <w:rFonts w:eastAsia="Arial" w:cs="Arial"/>
          <w:color w:val="000000"/>
          <w:sz w:val="24"/>
          <w:szCs w:val="24"/>
        </w:rPr>
        <w:t xml:space="preserve">and safe </w:t>
      </w:r>
      <w:r w:rsidRPr="00A75CDE">
        <w:rPr>
          <w:rFonts w:eastAsia="Arial" w:cs="Arial"/>
          <w:color w:val="000000"/>
          <w:sz w:val="24"/>
          <w:szCs w:val="24"/>
        </w:rPr>
        <w:t>housing and supportive services in Thornton, particularly for the elderly, who have a high prevalence of disabilities. Addressing these needs is essential for ensuring that all residents, especially the most vulnerable, have safe and suitable living conditions.</w:t>
      </w:r>
    </w:p>
    <w:p w14:paraId="0000012A" w14:textId="77777777" w:rsidR="00E82A66" w:rsidRPr="00A75CDE" w:rsidRDefault="00E82A66">
      <w:pPr>
        <w:pStyle w:val="Heading4"/>
      </w:pPr>
    </w:p>
    <w:p w14:paraId="0000012B" w14:textId="77777777" w:rsidR="00E82A66" w:rsidRPr="00A75CDE" w:rsidRDefault="00AF5A22">
      <w:pPr>
        <w:pStyle w:val="Heading4"/>
      </w:pPr>
      <w:r w:rsidRPr="00A75CDE">
        <w:t xml:space="preserve">Table: Citywide Population with a Disability </w:t>
      </w:r>
    </w:p>
    <w:tbl>
      <w:tblPr>
        <w:tblW w:w="926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left w:w="115" w:type="dxa"/>
          <w:right w:w="115" w:type="dxa"/>
        </w:tblCellMar>
        <w:tblLook w:val="0400" w:firstRow="0" w:lastRow="0" w:firstColumn="0" w:lastColumn="0" w:noHBand="0" w:noVBand="1"/>
      </w:tblPr>
      <w:tblGrid>
        <w:gridCol w:w="1795"/>
        <w:gridCol w:w="1798"/>
        <w:gridCol w:w="1712"/>
        <w:gridCol w:w="1890"/>
        <w:gridCol w:w="2070"/>
      </w:tblGrid>
      <w:tr w:rsidR="00E82A66" w:rsidRPr="00A75CDE" w14:paraId="72A30C2C" w14:textId="77777777" w:rsidTr="00CA7B68">
        <w:trPr>
          <w:trHeight w:val="640"/>
        </w:trPr>
        <w:tc>
          <w:tcPr>
            <w:tcW w:w="1795" w:type="dxa"/>
            <w:shd w:val="clear" w:color="auto" w:fill="F7EFDE"/>
            <w:vAlign w:val="center"/>
          </w:tcPr>
          <w:p w14:paraId="0000012C" w14:textId="77777777" w:rsidR="00E82A66" w:rsidRPr="00A75CDE" w:rsidRDefault="00AF5A22">
            <w:pPr>
              <w:rPr>
                <w:b/>
              </w:rPr>
            </w:pPr>
            <w:r w:rsidRPr="00A75CDE">
              <w:rPr>
                <w:b/>
              </w:rPr>
              <w:t>Jurisdiction</w:t>
            </w:r>
          </w:p>
        </w:tc>
        <w:tc>
          <w:tcPr>
            <w:tcW w:w="1798" w:type="dxa"/>
            <w:shd w:val="clear" w:color="auto" w:fill="F7EFDE"/>
            <w:vAlign w:val="center"/>
          </w:tcPr>
          <w:p w14:paraId="0000012D" w14:textId="77777777" w:rsidR="00E82A66" w:rsidRPr="00A75CDE" w:rsidRDefault="00AF5A22">
            <w:pPr>
              <w:rPr>
                <w:b/>
              </w:rPr>
            </w:pPr>
            <w:r w:rsidRPr="00A75CDE">
              <w:rPr>
                <w:b/>
              </w:rPr>
              <w:t>With a disability</w:t>
            </w:r>
          </w:p>
        </w:tc>
        <w:tc>
          <w:tcPr>
            <w:tcW w:w="1712" w:type="dxa"/>
            <w:shd w:val="clear" w:color="auto" w:fill="F7EFDE"/>
            <w:vAlign w:val="center"/>
          </w:tcPr>
          <w:p w14:paraId="0000012E" w14:textId="77777777" w:rsidR="00E82A66" w:rsidRPr="00A75CDE" w:rsidRDefault="00AF5A22">
            <w:pPr>
              <w:rPr>
                <w:b/>
              </w:rPr>
            </w:pPr>
            <w:r w:rsidRPr="00A75CDE">
              <w:rPr>
                <w:b/>
              </w:rPr>
              <w:t>Percent with a disability</w:t>
            </w:r>
          </w:p>
        </w:tc>
        <w:tc>
          <w:tcPr>
            <w:tcW w:w="1890" w:type="dxa"/>
            <w:shd w:val="clear" w:color="auto" w:fill="F7EFDE"/>
            <w:vAlign w:val="center"/>
          </w:tcPr>
          <w:p w14:paraId="0000012F" w14:textId="77777777" w:rsidR="00E82A66" w:rsidRPr="00A75CDE" w:rsidRDefault="00AF5A22">
            <w:pPr>
              <w:rPr>
                <w:b/>
              </w:rPr>
            </w:pPr>
            <w:r w:rsidRPr="00A75CDE">
              <w:rPr>
                <w:b/>
              </w:rPr>
              <w:t>Elderly with a Disability</w:t>
            </w:r>
          </w:p>
        </w:tc>
        <w:tc>
          <w:tcPr>
            <w:tcW w:w="2070" w:type="dxa"/>
            <w:shd w:val="clear" w:color="auto" w:fill="F7EFDE"/>
            <w:vAlign w:val="center"/>
          </w:tcPr>
          <w:p w14:paraId="00000130" w14:textId="77777777" w:rsidR="00E82A66" w:rsidRPr="00A75CDE" w:rsidRDefault="00AF5A22">
            <w:pPr>
              <w:rPr>
                <w:b/>
              </w:rPr>
            </w:pPr>
            <w:r w:rsidRPr="00A75CDE">
              <w:rPr>
                <w:b/>
              </w:rPr>
              <w:t>Percent of Elderly with a Disability</w:t>
            </w:r>
          </w:p>
        </w:tc>
      </w:tr>
      <w:tr w:rsidR="00E82A66" w:rsidRPr="00A75CDE" w14:paraId="7416E366" w14:textId="77777777" w:rsidTr="00CA7B68">
        <w:trPr>
          <w:trHeight w:val="320"/>
        </w:trPr>
        <w:tc>
          <w:tcPr>
            <w:tcW w:w="1795" w:type="dxa"/>
            <w:shd w:val="clear" w:color="auto" w:fill="FFFFFF" w:themeFill="background1"/>
            <w:vAlign w:val="center"/>
          </w:tcPr>
          <w:p w14:paraId="00000131" w14:textId="77777777" w:rsidR="00E82A66" w:rsidRPr="00A75CDE" w:rsidRDefault="00AF5A22">
            <w:r w:rsidRPr="00A75CDE">
              <w:t>Thornton</w:t>
            </w:r>
          </w:p>
        </w:tc>
        <w:tc>
          <w:tcPr>
            <w:tcW w:w="1798" w:type="dxa"/>
            <w:shd w:val="clear" w:color="auto" w:fill="FFFFFF" w:themeFill="background1"/>
            <w:vAlign w:val="center"/>
          </w:tcPr>
          <w:p w14:paraId="00000132" w14:textId="77777777" w:rsidR="00E82A66" w:rsidRPr="00A75CDE" w:rsidRDefault="00AF5A22">
            <w:r w:rsidRPr="00A75CDE">
              <w:t>13,428</w:t>
            </w:r>
          </w:p>
        </w:tc>
        <w:tc>
          <w:tcPr>
            <w:tcW w:w="1712" w:type="dxa"/>
            <w:shd w:val="clear" w:color="auto" w:fill="FFFFFF" w:themeFill="background1"/>
            <w:vAlign w:val="center"/>
          </w:tcPr>
          <w:p w14:paraId="00000133" w14:textId="77777777" w:rsidR="00E82A66" w:rsidRPr="00A75CDE" w:rsidRDefault="00AF5A22">
            <w:r w:rsidRPr="00A75CDE">
              <w:t>9.5%</w:t>
            </w:r>
          </w:p>
        </w:tc>
        <w:tc>
          <w:tcPr>
            <w:tcW w:w="1890" w:type="dxa"/>
            <w:shd w:val="clear" w:color="auto" w:fill="FFFFFF" w:themeFill="background1"/>
            <w:vAlign w:val="center"/>
          </w:tcPr>
          <w:p w14:paraId="00000134" w14:textId="77777777" w:rsidR="00E82A66" w:rsidRPr="00A75CDE" w:rsidRDefault="00AF5A22">
            <w:r w:rsidRPr="00A75CDE">
              <w:t>4,523</w:t>
            </w:r>
          </w:p>
        </w:tc>
        <w:tc>
          <w:tcPr>
            <w:tcW w:w="2070" w:type="dxa"/>
            <w:shd w:val="clear" w:color="auto" w:fill="FFFFFF" w:themeFill="background1"/>
            <w:vAlign w:val="center"/>
          </w:tcPr>
          <w:p w14:paraId="00000135" w14:textId="77777777" w:rsidR="00E82A66" w:rsidRPr="00A75CDE" w:rsidRDefault="00AF5A22">
            <w:r w:rsidRPr="00A75CDE">
              <w:t>32.4%</w:t>
            </w:r>
          </w:p>
        </w:tc>
      </w:tr>
      <w:tr w:rsidR="00E82A66" w:rsidRPr="00A75CDE" w14:paraId="2D1EC428" w14:textId="77777777" w:rsidTr="00CA7B68">
        <w:trPr>
          <w:trHeight w:val="320"/>
        </w:trPr>
        <w:tc>
          <w:tcPr>
            <w:tcW w:w="1795" w:type="dxa"/>
            <w:shd w:val="clear" w:color="auto" w:fill="FFFFFF" w:themeFill="background1"/>
            <w:vAlign w:val="center"/>
          </w:tcPr>
          <w:p w14:paraId="00000136" w14:textId="77777777" w:rsidR="00E82A66" w:rsidRPr="00A75CDE" w:rsidRDefault="00AF5A22">
            <w:r w:rsidRPr="00A75CDE">
              <w:t>Adams County</w:t>
            </w:r>
          </w:p>
        </w:tc>
        <w:tc>
          <w:tcPr>
            <w:tcW w:w="1798" w:type="dxa"/>
            <w:shd w:val="clear" w:color="auto" w:fill="FFFFFF" w:themeFill="background1"/>
            <w:vAlign w:val="center"/>
          </w:tcPr>
          <w:p w14:paraId="00000137" w14:textId="77777777" w:rsidR="00E82A66" w:rsidRPr="00A75CDE" w:rsidRDefault="00AF5A22">
            <w:r w:rsidRPr="00A75CDE">
              <w:t>57,376</w:t>
            </w:r>
          </w:p>
        </w:tc>
        <w:tc>
          <w:tcPr>
            <w:tcW w:w="1712" w:type="dxa"/>
            <w:shd w:val="clear" w:color="auto" w:fill="FFFFFF" w:themeFill="background1"/>
            <w:vAlign w:val="center"/>
          </w:tcPr>
          <w:p w14:paraId="00000138" w14:textId="77777777" w:rsidR="00E82A66" w:rsidRPr="00A75CDE" w:rsidRDefault="00AF5A22">
            <w:r w:rsidRPr="00A75CDE">
              <w:t>11.1%</w:t>
            </w:r>
          </w:p>
        </w:tc>
        <w:tc>
          <w:tcPr>
            <w:tcW w:w="1890" w:type="dxa"/>
            <w:shd w:val="clear" w:color="auto" w:fill="FFFFFF" w:themeFill="background1"/>
            <w:vAlign w:val="center"/>
          </w:tcPr>
          <w:p w14:paraId="00000139" w14:textId="77777777" w:rsidR="00E82A66" w:rsidRPr="00A75CDE" w:rsidRDefault="00AF5A22">
            <w:r w:rsidRPr="00A75CDE">
              <w:t>19,088</w:t>
            </w:r>
          </w:p>
        </w:tc>
        <w:tc>
          <w:tcPr>
            <w:tcW w:w="2070" w:type="dxa"/>
            <w:shd w:val="clear" w:color="auto" w:fill="FFFFFF" w:themeFill="background1"/>
            <w:vAlign w:val="center"/>
          </w:tcPr>
          <w:p w14:paraId="0000013A" w14:textId="77777777" w:rsidR="00E82A66" w:rsidRPr="00A75CDE" w:rsidRDefault="00AF5A22">
            <w:r w:rsidRPr="00A75CDE">
              <w:t>34.7%</w:t>
            </w:r>
          </w:p>
        </w:tc>
      </w:tr>
    </w:tbl>
    <w:p w14:paraId="0000013B" w14:textId="77777777" w:rsidR="00E82A66" w:rsidRPr="00A75CDE" w:rsidRDefault="00AF5A22">
      <w:pPr>
        <w:pStyle w:val="Heading5"/>
      </w:pPr>
      <w:r w:rsidRPr="00A75CDE">
        <w:t xml:space="preserve"> Source: 2018-2022 ACS 5-Yr Estimates (S1810)</w:t>
      </w:r>
    </w:p>
    <w:p w14:paraId="0000013D" w14:textId="77777777" w:rsidR="00E82A66" w:rsidRPr="00A75CDE" w:rsidRDefault="00E82A66" w:rsidP="007A3DA7">
      <w:pPr>
        <w:jc w:val="both"/>
      </w:pPr>
    </w:p>
    <w:p w14:paraId="0000013E" w14:textId="77777777" w:rsidR="00E82A66" w:rsidRPr="00A75CDE" w:rsidRDefault="00AF5A22">
      <w:pPr>
        <w:pStyle w:val="Heading4"/>
      </w:pPr>
      <w:r w:rsidRPr="00A75CDE">
        <w:t>Graph: Citywide Disabled Population with Independent Living Difficulty</w:t>
      </w:r>
    </w:p>
    <w:p w14:paraId="0000013F" w14:textId="1FBDEF86" w:rsidR="00E82A66" w:rsidRPr="00A75CDE" w:rsidRDefault="00AF5A22">
      <w:r w:rsidRPr="00A75CDE">
        <w:rPr>
          <w:noProof/>
        </w:rPr>
        <w:drawing>
          <wp:inline distT="0" distB="0" distL="0" distR="0" wp14:anchorId="549EE95E" wp14:editId="5A7E9FE9">
            <wp:extent cx="5486400" cy="3873357"/>
            <wp:effectExtent l="0" t="0" r="12700" b="13335"/>
            <wp:docPr id="2099329093" name="Chart 2099329093"/>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00000140" w14:textId="77777777" w:rsidR="00E82A66" w:rsidRPr="00A75CDE" w:rsidRDefault="00AF5A22">
      <w:pPr>
        <w:pStyle w:val="Heading5"/>
      </w:pPr>
      <w:r w:rsidRPr="00A75CDE">
        <w:t>Source: 2018-2022 ACS 5-Yr Estimates (S1810)</w:t>
      </w:r>
    </w:p>
    <w:p w14:paraId="00000141" w14:textId="77777777" w:rsidR="00E82A66" w:rsidRPr="00A75CDE" w:rsidRDefault="00AF5A22">
      <w:pPr>
        <w:rPr>
          <w:rFonts w:ascii="Calibri" w:eastAsia="Calibri" w:hAnsi="Calibri" w:cs="Calibri"/>
          <w:color w:val="548AB7"/>
          <w:sz w:val="26"/>
          <w:szCs w:val="26"/>
        </w:rPr>
      </w:pPr>
      <w:r w:rsidRPr="00A75CDE">
        <w:br w:type="page"/>
      </w:r>
    </w:p>
    <w:p w14:paraId="00000142" w14:textId="77777777" w:rsidR="00E82A66" w:rsidRPr="00A75CDE" w:rsidRDefault="00AF5A22">
      <w:pPr>
        <w:pStyle w:val="Heading3"/>
      </w:pPr>
      <w:bookmarkStart w:id="35" w:name="_Toc180139535"/>
      <w:bookmarkStart w:id="36" w:name="_Toc184062955"/>
      <w:r w:rsidRPr="00A75CDE">
        <w:lastRenderedPageBreak/>
        <w:t>Demographic Trends: Race, Ethnicity, and Language</w:t>
      </w:r>
      <w:bookmarkEnd w:id="35"/>
      <w:bookmarkEnd w:id="36"/>
    </w:p>
    <w:p w14:paraId="00000143" w14:textId="77777777"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 xml:space="preserve">Between 2012 and 2022, the racial and ethnic composition of Thornton’s population saw </w:t>
      </w:r>
      <w:r w:rsidRPr="00A75CDE">
        <w:rPr>
          <w:sz w:val="24"/>
          <w:szCs w:val="24"/>
        </w:rPr>
        <w:t>remarkable</w:t>
      </w:r>
      <w:r w:rsidRPr="00A75CDE">
        <w:rPr>
          <w:rFonts w:eastAsia="Arial" w:cs="Arial"/>
          <w:color w:val="000000"/>
          <w:sz w:val="24"/>
          <w:szCs w:val="24"/>
        </w:rPr>
        <w:t xml:space="preserve"> shifts. The White population decreased from 83.0% to 67.7%, while the Hispanic population grew from 30.1% to 37.3%. The percentage of residents identifying as Two or More Races increased from 3.0% to 15.6%. (This may represent a shift in how the question was interpreted during the 2022 Census survey.) Additionally, the Asian population grew from 4.4% to 5.6%, and the Black or African American population increased from 1.7% to 2.3%.</w:t>
      </w:r>
    </w:p>
    <w:p w14:paraId="00000144" w14:textId="49C6CB85"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 xml:space="preserve">These demographic changes </w:t>
      </w:r>
      <w:r w:rsidRPr="00A75CDE">
        <w:rPr>
          <w:sz w:val="24"/>
          <w:szCs w:val="24"/>
        </w:rPr>
        <w:t>show</w:t>
      </w:r>
      <w:r w:rsidRPr="00A75CDE">
        <w:rPr>
          <w:rFonts w:eastAsia="Arial" w:cs="Arial"/>
          <w:color w:val="000000"/>
          <w:sz w:val="24"/>
          <w:szCs w:val="24"/>
        </w:rPr>
        <w:t xml:space="preserve"> a growing diversity in Thornton, which has implications for housing needs and preferences. Increased diversity may drive demand for various types of housing to accommodate different cultural and socioeconomic needs. For example, cultures embracing multigenerational living need larger and fully accessible housing. This diversification highlights the importance of comprehensive housing policies that promote affordable and accessible housing options for all demographic groups</w:t>
      </w:r>
      <w:r w:rsidR="00E9742A" w:rsidRPr="00A75CDE">
        <w:rPr>
          <w:rFonts w:eastAsia="Arial" w:cs="Arial"/>
          <w:color w:val="000000"/>
          <w:sz w:val="24"/>
          <w:szCs w:val="24"/>
        </w:rPr>
        <w:t xml:space="preserve">. </w:t>
      </w:r>
      <w:r w:rsidRPr="00A75CDE">
        <w:rPr>
          <w:rFonts w:eastAsia="Arial" w:cs="Arial"/>
          <w:color w:val="000000"/>
          <w:sz w:val="24"/>
          <w:szCs w:val="24"/>
        </w:rPr>
        <w:t>It also points out the need to provide accommodations and specific housing outreach efforts to different language and cultural groups.</w:t>
      </w:r>
      <w:r w:rsidR="00E6033F">
        <w:rPr>
          <w:rFonts w:eastAsia="Arial" w:cs="Arial"/>
          <w:color w:val="000000"/>
          <w:sz w:val="24"/>
          <w:szCs w:val="24"/>
        </w:rPr>
        <w:t xml:space="preserve">  </w:t>
      </w:r>
    </w:p>
    <w:p w14:paraId="00000145" w14:textId="77777777" w:rsidR="00E82A66" w:rsidRPr="00A75CDE" w:rsidRDefault="00AF5A22">
      <w:pPr>
        <w:pStyle w:val="Heading4"/>
      </w:pPr>
      <w:r w:rsidRPr="00A75CDE">
        <w:t>Table: Population by Race and Ethnicity</w:t>
      </w:r>
    </w:p>
    <w:tbl>
      <w:tblPr>
        <w:tblW w:w="9450" w:type="dxa"/>
        <w:tblInd w:w="-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left w:w="115" w:type="dxa"/>
          <w:right w:w="115" w:type="dxa"/>
        </w:tblCellMar>
        <w:tblLook w:val="0400" w:firstRow="0" w:lastRow="0" w:firstColumn="0" w:lastColumn="0" w:noHBand="0" w:noVBand="1"/>
      </w:tblPr>
      <w:tblGrid>
        <w:gridCol w:w="4000"/>
        <w:gridCol w:w="1301"/>
        <w:gridCol w:w="1448"/>
        <w:gridCol w:w="1383"/>
        <w:gridCol w:w="17"/>
        <w:gridCol w:w="1301"/>
      </w:tblGrid>
      <w:tr w:rsidR="00E82A66" w:rsidRPr="00A75CDE" w14:paraId="780E30F9" w14:textId="77777777" w:rsidTr="00CA7B68">
        <w:tc>
          <w:tcPr>
            <w:tcW w:w="4000" w:type="dxa"/>
            <w:shd w:val="clear" w:color="auto" w:fill="E9F0F6"/>
          </w:tcPr>
          <w:p w14:paraId="00000146" w14:textId="77777777" w:rsidR="00E82A66" w:rsidRPr="00A75CDE" w:rsidRDefault="00E82A66">
            <w:pPr>
              <w:rPr>
                <w:b/>
              </w:rPr>
            </w:pPr>
          </w:p>
        </w:tc>
        <w:tc>
          <w:tcPr>
            <w:tcW w:w="1301" w:type="dxa"/>
            <w:shd w:val="clear" w:color="auto" w:fill="E9F0F6"/>
            <w:vAlign w:val="center"/>
          </w:tcPr>
          <w:p w14:paraId="00000147" w14:textId="77777777" w:rsidR="00E82A66" w:rsidRPr="00A75CDE" w:rsidRDefault="00AF5A22">
            <w:pPr>
              <w:rPr>
                <w:b/>
              </w:rPr>
            </w:pPr>
            <w:r w:rsidRPr="00A75CDE">
              <w:rPr>
                <w:b/>
              </w:rPr>
              <w:t>2012 Population</w:t>
            </w:r>
          </w:p>
        </w:tc>
        <w:tc>
          <w:tcPr>
            <w:tcW w:w="1448" w:type="dxa"/>
            <w:shd w:val="clear" w:color="auto" w:fill="E9F0F6"/>
            <w:vAlign w:val="center"/>
          </w:tcPr>
          <w:p w14:paraId="00000148" w14:textId="77777777" w:rsidR="00E82A66" w:rsidRPr="00A75CDE" w:rsidRDefault="00AF5A22">
            <w:pPr>
              <w:rPr>
                <w:b/>
              </w:rPr>
            </w:pPr>
            <w:r w:rsidRPr="00A75CDE">
              <w:rPr>
                <w:b/>
              </w:rPr>
              <w:t>2012</w:t>
            </w:r>
          </w:p>
          <w:p w14:paraId="00000149" w14:textId="77777777" w:rsidR="00E82A66" w:rsidRPr="00A75CDE" w:rsidRDefault="00AF5A22">
            <w:pPr>
              <w:rPr>
                <w:b/>
              </w:rPr>
            </w:pPr>
            <w:r w:rsidRPr="00A75CDE">
              <w:rPr>
                <w:b/>
              </w:rPr>
              <w:t>Percent of Population</w:t>
            </w:r>
          </w:p>
        </w:tc>
        <w:tc>
          <w:tcPr>
            <w:tcW w:w="1400" w:type="dxa"/>
            <w:gridSpan w:val="2"/>
            <w:shd w:val="clear" w:color="auto" w:fill="E9F0F6"/>
            <w:vAlign w:val="center"/>
          </w:tcPr>
          <w:p w14:paraId="0000014A" w14:textId="77777777" w:rsidR="00E82A66" w:rsidRPr="00A75CDE" w:rsidRDefault="00AF5A22">
            <w:pPr>
              <w:rPr>
                <w:b/>
              </w:rPr>
            </w:pPr>
            <w:r w:rsidRPr="00A75CDE">
              <w:rPr>
                <w:b/>
              </w:rPr>
              <w:t>2022 Population</w:t>
            </w:r>
          </w:p>
        </w:tc>
        <w:tc>
          <w:tcPr>
            <w:tcW w:w="1301" w:type="dxa"/>
            <w:shd w:val="clear" w:color="auto" w:fill="E9F0F6"/>
            <w:vAlign w:val="center"/>
          </w:tcPr>
          <w:p w14:paraId="0000014C" w14:textId="77777777" w:rsidR="00E82A66" w:rsidRPr="00A75CDE" w:rsidRDefault="00AF5A22">
            <w:pPr>
              <w:rPr>
                <w:b/>
              </w:rPr>
            </w:pPr>
            <w:r w:rsidRPr="00A75CDE">
              <w:rPr>
                <w:b/>
              </w:rPr>
              <w:t>2022 Percent of Population</w:t>
            </w:r>
          </w:p>
        </w:tc>
      </w:tr>
      <w:tr w:rsidR="00E82A66" w:rsidRPr="00A75CDE" w14:paraId="5379B857" w14:textId="77777777" w:rsidTr="00CA7B68">
        <w:tc>
          <w:tcPr>
            <w:tcW w:w="4000" w:type="dxa"/>
            <w:shd w:val="clear" w:color="auto" w:fill="FFFFFF" w:themeFill="background1"/>
            <w:vAlign w:val="center"/>
          </w:tcPr>
          <w:p w14:paraId="0000014D" w14:textId="77777777" w:rsidR="00E82A66" w:rsidRPr="00A75CDE" w:rsidRDefault="00AF5A22">
            <w:pPr>
              <w:jc w:val="left"/>
            </w:pPr>
            <w:r w:rsidRPr="00A75CDE">
              <w:t>Total Population</w:t>
            </w:r>
          </w:p>
        </w:tc>
        <w:tc>
          <w:tcPr>
            <w:tcW w:w="1301" w:type="dxa"/>
            <w:shd w:val="clear" w:color="auto" w:fill="FFFFFF" w:themeFill="background1"/>
            <w:vAlign w:val="center"/>
          </w:tcPr>
          <w:p w14:paraId="0000014E" w14:textId="77777777" w:rsidR="00E82A66" w:rsidRPr="00A75CDE" w:rsidRDefault="00AF5A22">
            <w:r w:rsidRPr="00A75CDE">
              <w:t>118,747</w:t>
            </w:r>
          </w:p>
        </w:tc>
        <w:tc>
          <w:tcPr>
            <w:tcW w:w="1448" w:type="dxa"/>
            <w:shd w:val="clear" w:color="auto" w:fill="FFFFFF" w:themeFill="background1"/>
            <w:vAlign w:val="center"/>
          </w:tcPr>
          <w:p w14:paraId="0000014F" w14:textId="77777777" w:rsidR="00E82A66" w:rsidRPr="00A75CDE" w:rsidRDefault="00AF5A22">
            <w:r w:rsidRPr="00A75CDE">
              <w:t>100%</w:t>
            </w:r>
          </w:p>
        </w:tc>
        <w:tc>
          <w:tcPr>
            <w:tcW w:w="1400" w:type="dxa"/>
            <w:gridSpan w:val="2"/>
            <w:shd w:val="clear" w:color="auto" w:fill="FFFFFF" w:themeFill="background1"/>
            <w:vAlign w:val="center"/>
          </w:tcPr>
          <w:p w14:paraId="00000150" w14:textId="77777777" w:rsidR="00E82A66" w:rsidRPr="00A75CDE" w:rsidRDefault="00AF5A22">
            <w:r w:rsidRPr="00A75CDE">
              <w:t>141,799</w:t>
            </w:r>
          </w:p>
        </w:tc>
        <w:tc>
          <w:tcPr>
            <w:tcW w:w="1301" w:type="dxa"/>
            <w:shd w:val="clear" w:color="auto" w:fill="FFFFFF" w:themeFill="background1"/>
            <w:vAlign w:val="center"/>
          </w:tcPr>
          <w:p w14:paraId="00000152" w14:textId="77777777" w:rsidR="00E82A66" w:rsidRPr="00A75CDE" w:rsidRDefault="00AF5A22">
            <w:r w:rsidRPr="00A75CDE">
              <w:t>100%</w:t>
            </w:r>
          </w:p>
        </w:tc>
      </w:tr>
      <w:tr w:rsidR="00E82A66" w:rsidRPr="00A75CDE" w14:paraId="7FA1D36B" w14:textId="77777777" w:rsidTr="00CA7B68">
        <w:tc>
          <w:tcPr>
            <w:tcW w:w="9450" w:type="dxa"/>
            <w:gridSpan w:val="6"/>
            <w:shd w:val="clear" w:color="auto" w:fill="E0CBA3"/>
            <w:vAlign w:val="center"/>
          </w:tcPr>
          <w:p w14:paraId="00000153" w14:textId="77777777" w:rsidR="00E82A66" w:rsidRPr="00A75CDE" w:rsidRDefault="00AF5A22">
            <w:pPr>
              <w:rPr>
                <w:b/>
                <w:bCs/>
              </w:rPr>
            </w:pPr>
            <w:r w:rsidRPr="00A75CDE">
              <w:rPr>
                <w:b/>
                <w:bCs/>
              </w:rPr>
              <w:t>Race</w:t>
            </w:r>
          </w:p>
        </w:tc>
      </w:tr>
      <w:tr w:rsidR="00E82A66" w:rsidRPr="00A75CDE" w14:paraId="7E38ACB3" w14:textId="77777777" w:rsidTr="00CA7B68">
        <w:tc>
          <w:tcPr>
            <w:tcW w:w="4000" w:type="dxa"/>
            <w:shd w:val="clear" w:color="auto" w:fill="FFFFFF" w:themeFill="background1"/>
            <w:vAlign w:val="center"/>
          </w:tcPr>
          <w:p w14:paraId="00000159" w14:textId="77777777" w:rsidR="00E82A66" w:rsidRPr="00A75CDE" w:rsidRDefault="00AF5A22">
            <w:pPr>
              <w:jc w:val="left"/>
            </w:pPr>
            <w:r w:rsidRPr="00A75CDE">
              <w:t>White</w:t>
            </w:r>
          </w:p>
        </w:tc>
        <w:tc>
          <w:tcPr>
            <w:tcW w:w="1301" w:type="dxa"/>
            <w:shd w:val="clear" w:color="auto" w:fill="FFFFFF" w:themeFill="background1"/>
            <w:vAlign w:val="center"/>
          </w:tcPr>
          <w:p w14:paraId="0000015A" w14:textId="77777777" w:rsidR="00E82A66" w:rsidRPr="00A75CDE" w:rsidRDefault="00AF5A22">
            <w:r w:rsidRPr="00A75CDE">
              <w:t>98,574</w:t>
            </w:r>
          </w:p>
        </w:tc>
        <w:tc>
          <w:tcPr>
            <w:tcW w:w="1448" w:type="dxa"/>
            <w:shd w:val="clear" w:color="auto" w:fill="FFFFFF" w:themeFill="background1"/>
            <w:vAlign w:val="center"/>
          </w:tcPr>
          <w:p w14:paraId="0000015B" w14:textId="77777777" w:rsidR="00E82A66" w:rsidRPr="00A75CDE" w:rsidRDefault="00AF5A22">
            <w:r w:rsidRPr="00A75CDE">
              <w:t>83.0%</w:t>
            </w:r>
          </w:p>
        </w:tc>
        <w:tc>
          <w:tcPr>
            <w:tcW w:w="1383" w:type="dxa"/>
            <w:shd w:val="clear" w:color="auto" w:fill="FFFFFF" w:themeFill="background1"/>
            <w:vAlign w:val="center"/>
          </w:tcPr>
          <w:p w14:paraId="0000015C" w14:textId="77777777" w:rsidR="00E82A66" w:rsidRPr="00A75CDE" w:rsidRDefault="00AF5A22">
            <w:r w:rsidRPr="00A75CDE">
              <w:t>96,021</w:t>
            </w:r>
          </w:p>
        </w:tc>
        <w:tc>
          <w:tcPr>
            <w:tcW w:w="1318" w:type="dxa"/>
            <w:gridSpan w:val="2"/>
            <w:shd w:val="clear" w:color="auto" w:fill="FFFFFF" w:themeFill="background1"/>
            <w:vAlign w:val="center"/>
          </w:tcPr>
          <w:p w14:paraId="0000015D" w14:textId="77777777" w:rsidR="00E82A66" w:rsidRPr="00A75CDE" w:rsidRDefault="00AF5A22">
            <w:r w:rsidRPr="00A75CDE">
              <w:t>67.7%</w:t>
            </w:r>
          </w:p>
        </w:tc>
      </w:tr>
      <w:tr w:rsidR="00E82A66" w:rsidRPr="00A75CDE" w14:paraId="5F46408B" w14:textId="77777777" w:rsidTr="00CA7B68">
        <w:tc>
          <w:tcPr>
            <w:tcW w:w="4000" w:type="dxa"/>
            <w:shd w:val="clear" w:color="auto" w:fill="FFFFFF" w:themeFill="background1"/>
            <w:vAlign w:val="center"/>
          </w:tcPr>
          <w:p w14:paraId="0000015F" w14:textId="77777777" w:rsidR="00E82A66" w:rsidRPr="00A75CDE" w:rsidRDefault="00AF5A22">
            <w:pPr>
              <w:jc w:val="left"/>
            </w:pPr>
            <w:r w:rsidRPr="00A75CDE">
              <w:t>Black or African American</w:t>
            </w:r>
          </w:p>
        </w:tc>
        <w:tc>
          <w:tcPr>
            <w:tcW w:w="1301" w:type="dxa"/>
            <w:shd w:val="clear" w:color="auto" w:fill="FFFFFF" w:themeFill="background1"/>
            <w:vAlign w:val="center"/>
          </w:tcPr>
          <w:p w14:paraId="00000160" w14:textId="77777777" w:rsidR="00E82A66" w:rsidRPr="00A75CDE" w:rsidRDefault="00AF5A22">
            <w:r w:rsidRPr="00A75CDE">
              <w:t>1,997</w:t>
            </w:r>
          </w:p>
        </w:tc>
        <w:tc>
          <w:tcPr>
            <w:tcW w:w="1448" w:type="dxa"/>
            <w:shd w:val="clear" w:color="auto" w:fill="FFFFFF" w:themeFill="background1"/>
            <w:vAlign w:val="center"/>
          </w:tcPr>
          <w:p w14:paraId="00000161" w14:textId="77777777" w:rsidR="00E82A66" w:rsidRPr="00A75CDE" w:rsidRDefault="00AF5A22">
            <w:r w:rsidRPr="00A75CDE">
              <w:t>1.7%</w:t>
            </w:r>
          </w:p>
        </w:tc>
        <w:tc>
          <w:tcPr>
            <w:tcW w:w="1383" w:type="dxa"/>
            <w:shd w:val="clear" w:color="auto" w:fill="FFFFFF" w:themeFill="background1"/>
            <w:vAlign w:val="center"/>
          </w:tcPr>
          <w:p w14:paraId="00000162" w14:textId="77777777" w:rsidR="00E82A66" w:rsidRPr="00A75CDE" w:rsidRDefault="00AF5A22">
            <w:r w:rsidRPr="00A75CDE">
              <w:t>3,191</w:t>
            </w:r>
          </w:p>
        </w:tc>
        <w:tc>
          <w:tcPr>
            <w:tcW w:w="1318" w:type="dxa"/>
            <w:gridSpan w:val="2"/>
            <w:shd w:val="clear" w:color="auto" w:fill="FFFFFF" w:themeFill="background1"/>
            <w:vAlign w:val="center"/>
          </w:tcPr>
          <w:p w14:paraId="00000163" w14:textId="77777777" w:rsidR="00E82A66" w:rsidRPr="00A75CDE" w:rsidRDefault="00AF5A22">
            <w:r w:rsidRPr="00A75CDE">
              <w:t>2.3%</w:t>
            </w:r>
          </w:p>
        </w:tc>
      </w:tr>
      <w:tr w:rsidR="00E82A66" w:rsidRPr="00A75CDE" w14:paraId="2526F588" w14:textId="77777777" w:rsidTr="00CA7B68">
        <w:tc>
          <w:tcPr>
            <w:tcW w:w="4000" w:type="dxa"/>
            <w:shd w:val="clear" w:color="auto" w:fill="FFFFFF" w:themeFill="background1"/>
            <w:vAlign w:val="center"/>
          </w:tcPr>
          <w:p w14:paraId="00000165" w14:textId="77777777" w:rsidR="00E82A66" w:rsidRPr="00A75CDE" w:rsidRDefault="00AF5A22">
            <w:pPr>
              <w:jc w:val="left"/>
            </w:pPr>
            <w:r w:rsidRPr="00A75CDE">
              <w:t>American Indian and Alaska Native</w:t>
            </w:r>
          </w:p>
        </w:tc>
        <w:tc>
          <w:tcPr>
            <w:tcW w:w="1301" w:type="dxa"/>
            <w:shd w:val="clear" w:color="auto" w:fill="FFFFFF" w:themeFill="background1"/>
            <w:vAlign w:val="center"/>
          </w:tcPr>
          <w:p w14:paraId="00000166" w14:textId="77777777" w:rsidR="00E82A66" w:rsidRPr="00A75CDE" w:rsidRDefault="00AF5A22">
            <w:r w:rsidRPr="00A75CDE">
              <w:t>803</w:t>
            </w:r>
          </w:p>
        </w:tc>
        <w:tc>
          <w:tcPr>
            <w:tcW w:w="1448" w:type="dxa"/>
            <w:shd w:val="clear" w:color="auto" w:fill="FFFFFF" w:themeFill="background1"/>
            <w:vAlign w:val="center"/>
          </w:tcPr>
          <w:p w14:paraId="00000167" w14:textId="77777777" w:rsidR="00E82A66" w:rsidRPr="00A75CDE" w:rsidRDefault="00AF5A22">
            <w:r w:rsidRPr="00A75CDE">
              <w:t>0.7%</w:t>
            </w:r>
          </w:p>
        </w:tc>
        <w:tc>
          <w:tcPr>
            <w:tcW w:w="1383" w:type="dxa"/>
            <w:shd w:val="clear" w:color="auto" w:fill="FFFFFF" w:themeFill="background1"/>
            <w:vAlign w:val="center"/>
          </w:tcPr>
          <w:p w14:paraId="00000168" w14:textId="77777777" w:rsidR="00E82A66" w:rsidRPr="00A75CDE" w:rsidRDefault="00AF5A22">
            <w:r w:rsidRPr="00A75CDE">
              <w:t>1,341</w:t>
            </w:r>
          </w:p>
        </w:tc>
        <w:tc>
          <w:tcPr>
            <w:tcW w:w="1318" w:type="dxa"/>
            <w:gridSpan w:val="2"/>
            <w:shd w:val="clear" w:color="auto" w:fill="FFFFFF" w:themeFill="background1"/>
            <w:vAlign w:val="center"/>
          </w:tcPr>
          <w:p w14:paraId="00000169" w14:textId="77777777" w:rsidR="00E82A66" w:rsidRPr="00A75CDE" w:rsidRDefault="00AF5A22">
            <w:r w:rsidRPr="00A75CDE">
              <w:t>0.9%</w:t>
            </w:r>
          </w:p>
        </w:tc>
      </w:tr>
      <w:tr w:rsidR="00E82A66" w:rsidRPr="00A75CDE" w14:paraId="62A61E7F" w14:textId="77777777" w:rsidTr="00CA7B68">
        <w:tc>
          <w:tcPr>
            <w:tcW w:w="4000" w:type="dxa"/>
            <w:shd w:val="clear" w:color="auto" w:fill="FFFFFF" w:themeFill="background1"/>
            <w:vAlign w:val="center"/>
          </w:tcPr>
          <w:p w14:paraId="0000016B" w14:textId="77777777" w:rsidR="00E82A66" w:rsidRPr="00A75CDE" w:rsidRDefault="00AF5A22">
            <w:pPr>
              <w:jc w:val="left"/>
            </w:pPr>
            <w:r w:rsidRPr="00A75CDE">
              <w:t>Asian</w:t>
            </w:r>
          </w:p>
        </w:tc>
        <w:tc>
          <w:tcPr>
            <w:tcW w:w="1301" w:type="dxa"/>
            <w:shd w:val="clear" w:color="auto" w:fill="FFFFFF" w:themeFill="background1"/>
            <w:vAlign w:val="center"/>
          </w:tcPr>
          <w:p w14:paraId="0000016C" w14:textId="77777777" w:rsidR="00E82A66" w:rsidRPr="00A75CDE" w:rsidRDefault="00AF5A22">
            <w:r w:rsidRPr="00A75CDE">
              <w:t>5,255</w:t>
            </w:r>
          </w:p>
        </w:tc>
        <w:tc>
          <w:tcPr>
            <w:tcW w:w="1448" w:type="dxa"/>
            <w:shd w:val="clear" w:color="auto" w:fill="FFFFFF" w:themeFill="background1"/>
            <w:vAlign w:val="center"/>
          </w:tcPr>
          <w:p w14:paraId="0000016D" w14:textId="77777777" w:rsidR="00E82A66" w:rsidRPr="00A75CDE" w:rsidRDefault="00AF5A22">
            <w:r w:rsidRPr="00A75CDE">
              <w:t>4.4%</w:t>
            </w:r>
          </w:p>
        </w:tc>
        <w:tc>
          <w:tcPr>
            <w:tcW w:w="1383" w:type="dxa"/>
            <w:shd w:val="clear" w:color="auto" w:fill="FFFFFF" w:themeFill="background1"/>
            <w:vAlign w:val="center"/>
          </w:tcPr>
          <w:p w14:paraId="0000016E" w14:textId="77777777" w:rsidR="00E82A66" w:rsidRPr="00A75CDE" w:rsidRDefault="00AF5A22">
            <w:r w:rsidRPr="00A75CDE">
              <w:t>8,007</w:t>
            </w:r>
          </w:p>
        </w:tc>
        <w:tc>
          <w:tcPr>
            <w:tcW w:w="1318" w:type="dxa"/>
            <w:gridSpan w:val="2"/>
            <w:shd w:val="clear" w:color="auto" w:fill="FFFFFF" w:themeFill="background1"/>
            <w:vAlign w:val="center"/>
          </w:tcPr>
          <w:p w14:paraId="0000016F" w14:textId="77777777" w:rsidR="00E82A66" w:rsidRPr="00A75CDE" w:rsidRDefault="00AF5A22">
            <w:r w:rsidRPr="00A75CDE">
              <w:t>5.7%</w:t>
            </w:r>
          </w:p>
        </w:tc>
      </w:tr>
      <w:tr w:rsidR="00E82A66" w:rsidRPr="00A75CDE" w14:paraId="19ECE1E7" w14:textId="77777777" w:rsidTr="00CA7B68">
        <w:tc>
          <w:tcPr>
            <w:tcW w:w="4000" w:type="dxa"/>
            <w:shd w:val="clear" w:color="auto" w:fill="FFFFFF" w:themeFill="background1"/>
            <w:vAlign w:val="center"/>
          </w:tcPr>
          <w:p w14:paraId="00000171" w14:textId="77777777" w:rsidR="00E82A66" w:rsidRPr="00A75CDE" w:rsidRDefault="00AF5A22">
            <w:pPr>
              <w:jc w:val="left"/>
            </w:pPr>
            <w:r w:rsidRPr="00A75CDE">
              <w:t>Native Hawaiian &amp; Other Pacific Islander</w:t>
            </w:r>
          </w:p>
        </w:tc>
        <w:tc>
          <w:tcPr>
            <w:tcW w:w="1301" w:type="dxa"/>
            <w:shd w:val="clear" w:color="auto" w:fill="FFFFFF" w:themeFill="background1"/>
            <w:vAlign w:val="center"/>
          </w:tcPr>
          <w:p w14:paraId="00000172" w14:textId="77777777" w:rsidR="00E82A66" w:rsidRPr="00A75CDE" w:rsidRDefault="00AF5A22">
            <w:r w:rsidRPr="00A75CDE">
              <w:t>105</w:t>
            </w:r>
          </w:p>
        </w:tc>
        <w:tc>
          <w:tcPr>
            <w:tcW w:w="1448" w:type="dxa"/>
            <w:shd w:val="clear" w:color="auto" w:fill="FFFFFF" w:themeFill="background1"/>
            <w:vAlign w:val="center"/>
          </w:tcPr>
          <w:p w14:paraId="00000173" w14:textId="77777777" w:rsidR="00E82A66" w:rsidRPr="00A75CDE" w:rsidRDefault="00AF5A22">
            <w:r w:rsidRPr="00A75CDE">
              <w:t>0.1%</w:t>
            </w:r>
          </w:p>
        </w:tc>
        <w:tc>
          <w:tcPr>
            <w:tcW w:w="1383" w:type="dxa"/>
            <w:shd w:val="clear" w:color="auto" w:fill="FFFFFF" w:themeFill="background1"/>
            <w:vAlign w:val="center"/>
          </w:tcPr>
          <w:p w14:paraId="00000174" w14:textId="77777777" w:rsidR="00E82A66" w:rsidRPr="00A75CDE" w:rsidRDefault="00AF5A22">
            <w:r w:rsidRPr="00A75CDE">
              <w:t>12</w:t>
            </w:r>
          </w:p>
        </w:tc>
        <w:tc>
          <w:tcPr>
            <w:tcW w:w="1318" w:type="dxa"/>
            <w:gridSpan w:val="2"/>
            <w:shd w:val="clear" w:color="auto" w:fill="FFFFFF" w:themeFill="background1"/>
            <w:vAlign w:val="center"/>
          </w:tcPr>
          <w:p w14:paraId="00000175" w14:textId="77777777" w:rsidR="00E82A66" w:rsidRPr="00A75CDE" w:rsidRDefault="00AF5A22">
            <w:r w:rsidRPr="00A75CDE">
              <w:t>0.01%</w:t>
            </w:r>
          </w:p>
        </w:tc>
      </w:tr>
      <w:tr w:rsidR="00E82A66" w:rsidRPr="00A75CDE" w14:paraId="2FA326BF" w14:textId="77777777" w:rsidTr="00CA7B68">
        <w:tc>
          <w:tcPr>
            <w:tcW w:w="4000" w:type="dxa"/>
            <w:shd w:val="clear" w:color="auto" w:fill="FFFFFF" w:themeFill="background1"/>
            <w:vAlign w:val="center"/>
          </w:tcPr>
          <w:p w14:paraId="00000177" w14:textId="77777777" w:rsidR="00E82A66" w:rsidRPr="00A75CDE" w:rsidRDefault="00AF5A22">
            <w:pPr>
              <w:jc w:val="left"/>
            </w:pPr>
            <w:r w:rsidRPr="00A75CDE">
              <w:t>Some other race</w:t>
            </w:r>
          </w:p>
        </w:tc>
        <w:tc>
          <w:tcPr>
            <w:tcW w:w="1301" w:type="dxa"/>
            <w:shd w:val="clear" w:color="auto" w:fill="FFFFFF" w:themeFill="background1"/>
            <w:vAlign w:val="center"/>
          </w:tcPr>
          <w:p w14:paraId="00000178" w14:textId="77777777" w:rsidR="00E82A66" w:rsidRPr="00A75CDE" w:rsidRDefault="00AF5A22">
            <w:r w:rsidRPr="00A75CDE">
              <w:t>8,388</w:t>
            </w:r>
          </w:p>
        </w:tc>
        <w:tc>
          <w:tcPr>
            <w:tcW w:w="1448" w:type="dxa"/>
            <w:shd w:val="clear" w:color="auto" w:fill="FFFFFF" w:themeFill="background1"/>
            <w:vAlign w:val="center"/>
          </w:tcPr>
          <w:p w14:paraId="00000179" w14:textId="77777777" w:rsidR="00E82A66" w:rsidRPr="00A75CDE" w:rsidRDefault="00AF5A22">
            <w:r w:rsidRPr="00A75CDE">
              <w:t>7.1%</w:t>
            </w:r>
          </w:p>
        </w:tc>
        <w:tc>
          <w:tcPr>
            <w:tcW w:w="1383" w:type="dxa"/>
            <w:shd w:val="clear" w:color="auto" w:fill="FFFFFF" w:themeFill="background1"/>
            <w:vAlign w:val="center"/>
          </w:tcPr>
          <w:p w14:paraId="0000017A" w14:textId="77777777" w:rsidR="00E82A66" w:rsidRPr="00A75CDE" w:rsidRDefault="00AF5A22">
            <w:r w:rsidRPr="00A75CDE">
              <w:t>11,105</w:t>
            </w:r>
          </w:p>
        </w:tc>
        <w:tc>
          <w:tcPr>
            <w:tcW w:w="1318" w:type="dxa"/>
            <w:gridSpan w:val="2"/>
            <w:shd w:val="clear" w:color="auto" w:fill="FFFFFF" w:themeFill="background1"/>
            <w:vAlign w:val="center"/>
          </w:tcPr>
          <w:p w14:paraId="0000017B" w14:textId="77777777" w:rsidR="00E82A66" w:rsidRPr="00A75CDE" w:rsidRDefault="00AF5A22">
            <w:r w:rsidRPr="00A75CDE">
              <w:t>7.8%</w:t>
            </w:r>
          </w:p>
        </w:tc>
      </w:tr>
      <w:tr w:rsidR="00E82A66" w:rsidRPr="00A75CDE" w14:paraId="21124056" w14:textId="77777777" w:rsidTr="00CA7B68">
        <w:tc>
          <w:tcPr>
            <w:tcW w:w="4000" w:type="dxa"/>
            <w:shd w:val="clear" w:color="auto" w:fill="FFFFFF" w:themeFill="background1"/>
            <w:vAlign w:val="center"/>
          </w:tcPr>
          <w:p w14:paraId="0000017D" w14:textId="77777777" w:rsidR="00E82A66" w:rsidRPr="00A75CDE" w:rsidRDefault="00AF5A22">
            <w:pPr>
              <w:jc w:val="left"/>
            </w:pPr>
            <w:r w:rsidRPr="00A75CDE">
              <w:t>Two or More Races</w:t>
            </w:r>
          </w:p>
        </w:tc>
        <w:tc>
          <w:tcPr>
            <w:tcW w:w="1301" w:type="dxa"/>
            <w:shd w:val="clear" w:color="auto" w:fill="FFFFFF" w:themeFill="background1"/>
            <w:vAlign w:val="center"/>
          </w:tcPr>
          <w:p w14:paraId="0000017E" w14:textId="77777777" w:rsidR="00E82A66" w:rsidRPr="00A75CDE" w:rsidRDefault="00AF5A22">
            <w:r w:rsidRPr="00A75CDE">
              <w:t>3,625</w:t>
            </w:r>
          </w:p>
        </w:tc>
        <w:tc>
          <w:tcPr>
            <w:tcW w:w="1448" w:type="dxa"/>
            <w:shd w:val="clear" w:color="auto" w:fill="FFFFFF" w:themeFill="background1"/>
            <w:vAlign w:val="center"/>
          </w:tcPr>
          <w:p w14:paraId="0000017F" w14:textId="77777777" w:rsidR="00E82A66" w:rsidRPr="00A75CDE" w:rsidRDefault="00AF5A22">
            <w:r w:rsidRPr="00A75CDE">
              <w:t>3.0%</w:t>
            </w:r>
          </w:p>
        </w:tc>
        <w:tc>
          <w:tcPr>
            <w:tcW w:w="1383" w:type="dxa"/>
            <w:shd w:val="clear" w:color="auto" w:fill="FFFFFF" w:themeFill="background1"/>
            <w:vAlign w:val="center"/>
          </w:tcPr>
          <w:p w14:paraId="00000180" w14:textId="77777777" w:rsidR="00E82A66" w:rsidRPr="00A75CDE" w:rsidRDefault="00AF5A22">
            <w:r w:rsidRPr="00A75CDE">
              <w:t>22,122</w:t>
            </w:r>
          </w:p>
        </w:tc>
        <w:tc>
          <w:tcPr>
            <w:tcW w:w="1318" w:type="dxa"/>
            <w:gridSpan w:val="2"/>
            <w:shd w:val="clear" w:color="auto" w:fill="FFFFFF" w:themeFill="background1"/>
            <w:vAlign w:val="center"/>
          </w:tcPr>
          <w:p w14:paraId="00000181" w14:textId="77777777" w:rsidR="00E82A66" w:rsidRPr="00A75CDE" w:rsidRDefault="00AF5A22">
            <w:r w:rsidRPr="00A75CDE">
              <w:t>15.6%</w:t>
            </w:r>
          </w:p>
        </w:tc>
      </w:tr>
      <w:tr w:rsidR="00E82A66" w:rsidRPr="00A75CDE" w14:paraId="543AD9A4" w14:textId="77777777" w:rsidTr="00CA7B68">
        <w:tc>
          <w:tcPr>
            <w:tcW w:w="9450" w:type="dxa"/>
            <w:gridSpan w:val="6"/>
            <w:shd w:val="clear" w:color="auto" w:fill="E0CBA3"/>
            <w:vAlign w:val="center"/>
          </w:tcPr>
          <w:p w14:paraId="00000183" w14:textId="77777777" w:rsidR="00E82A66" w:rsidRPr="00A75CDE" w:rsidRDefault="00AF5A22">
            <w:pPr>
              <w:rPr>
                <w:b/>
                <w:bCs/>
              </w:rPr>
            </w:pPr>
            <w:r w:rsidRPr="00A75CDE">
              <w:rPr>
                <w:b/>
                <w:bCs/>
              </w:rPr>
              <w:t>Ethnicity</w:t>
            </w:r>
          </w:p>
        </w:tc>
      </w:tr>
      <w:tr w:rsidR="00E82A66" w:rsidRPr="00A75CDE" w14:paraId="70BC3D78" w14:textId="77777777" w:rsidTr="00CA7B68">
        <w:tc>
          <w:tcPr>
            <w:tcW w:w="4000" w:type="dxa"/>
            <w:shd w:val="clear" w:color="auto" w:fill="FFFFFF" w:themeFill="background1"/>
            <w:vAlign w:val="center"/>
          </w:tcPr>
          <w:p w14:paraId="00000189" w14:textId="77777777" w:rsidR="00E82A66" w:rsidRPr="00A75CDE" w:rsidRDefault="00AF5A22">
            <w:pPr>
              <w:jc w:val="left"/>
            </w:pPr>
            <w:r w:rsidRPr="00A75CDE">
              <w:t>Hispanic</w:t>
            </w:r>
          </w:p>
        </w:tc>
        <w:tc>
          <w:tcPr>
            <w:tcW w:w="1301" w:type="dxa"/>
            <w:shd w:val="clear" w:color="auto" w:fill="FFFFFF" w:themeFill="background1"/>
            <w:vAlign w:val="center"/>
          </w:tcPr>
          <w:p w14:paraId="0000018A" w14:textId="77777777" w:rsidR="00E82A66" w:rsidRPr="00A75CDE" w:rsidRDefault="00AF5A22">
            <w:r w:rsidRPr="00A75CDE">
              <w:t>35,788</w:t>
            </w:r>
          </w:p>
        </w:tc>
        <w:tc>
          <w:tcPr>
            <w:tcW w:w="1448" w:type="dxa"/>
            <w:shd w:val="clear" w:color="auto" w:fill="FFFFFF" w:themeFill="background1"/>
            <w:vAlign w:val="center"/>
          </w:tcPr>
          <w:p w14:paraId="0000018B" w14:textId="77777777" w:rsidR="00E82A66" w:rsidRPr="00A75CDE" w:rsidRDefault="00AF5A22">
            <w:r w:rsidRPr="00A75CDE">
              <w:t>30.1%</w:t>
            </w:r>
          </w:p>
        </w:tc>
        <w:tc>
          <w:tcPr>
            <w:tcW w:w="1400" w:type="dxa"/>
            <w:gridSpan w:val="2"/>
            <w:shd w:val="clear" w:color="auto" w:fill="FFFFFF" w:themeFill="background1"/>
            <w:vAlign w:val="center"/>
          </w:tcPr>
          <w:p w14:paraId="0000018C" w14:textId="77777777" w:rsidR="00E82A66" w:rsidRPr="00A75CDE" w:rsidRDefault="00AF5A22">
            <w:r w:rsidRPr="00A75CDE">
              <w:t>52,923</w:t>
            </w:r>
          </w:p>
        </w:tc>
        <w:tc>
          <w:tcPr>
            <w:tcW w:w="1301" w:type="dxa"/>
            <w:shd w:val="clear" w:color="auto" w:fill="FFFFFF" w:themeFill="background1"/>
            <w:vAlign w:val="center"/>
          </w:tcPr>
          <w:p w14:paraId="0000018E" w14:textId="77777777" w:rsidR="00E82A66" w:rsidRPr="00A75CDE" w:rsidRDefault="00AF5A22">
            <w:r w:rsidRPr="00A75CDE">
              <w:t>37.3%</w:t>
            </w:r>
          </w:p>
        </w:tc>
      </w:tr>
      <w:tr w:rsidR="00E82A66" w:rsidRPr="00A75CDE" w14:paraId="008F1D15" w14:textId="77777777" w:rsidTr="00CA7B68">
        <w:tc>
          <w:tcPr>
            <w:tcW w:w="4000" w:type="dxa"/>
            <w:shd w:val="clear" w:color="auto" w:fill="FFFFFF" w:themeFill="background1"/>
          </w:tcPr>
          <w:p w14:paraId="0000018F" w14:textId="77777777" w:rsidR="00E82A66" w:rsidRPr="00A75CDE" w:rsidRDefault="00AF5A22">
            <w:pPr>
              <w:jc w:val="left"/>
            </w:pPr>
            <w:r w:rsidRPr="00A75CDE">
              <w:t>Not Hispanic</w:t>
            </w:r>
          </w:p>
        </w:tc>
        <w:tc>
          <w:tcPr>
            <w:tcW w:w="1301" w:type="dxa"/>
            <w:shd w:val="clear" w:color="auto" w:fill="FFFFFF" w:themeFill="background1"/>
            <w:vAlign w:val="center"/>
          </w:tcPr>
          <w:p w14:paraId="00000190" w14:textId="77777777" w:rsidR="00E82A66" w:rsidRPr="00A75CDE" w:rsidRDefault="00AF5A22">
            <w:r w:rsidRPr="00A75CDE">
              <w:t>82,959</w:t>
            </w:r>
          </w:p>
        </w:tc>
        <w:tc>
          <w:tcPr>
            <w:tcW w:w="1448" w:type="dxa"/>
            <w:shd w:val="clear" w:color="auto" w:fill="FFFFFF" w:themeFill="background1"/>
            <w:vAlign w:val="center"/>
          </w:tcPr>
          <w:p w14:paraId="00000191" w14:textId="77777777" w:rsidR="00E82A66" w:rsidRPr="00A75CDE" w:rsidRDefault="00AF5A22">
            <w:r w:rsidRPr="00A75CDE">
              <w:t>69.9%</w:t>
            </w:r>
          </w:p>
        </w:tc>
        <w:tc>
          <w:tcPr>
            <w:tcW w:w="1400" w:type="dxa"/>
            <w:gridSpan w:val="2"/>
            <w:shd w:val="clear" w:color="auto" w:fill="FFFFFF" w:themeFill="background1"/>
            <w:vAlign w:val="center"/>
          </w:tcPr>
          <w:p w14:paraId="00000192" w14:textId="77777777" w:rsidR="00E82A66" w:rsidRPr="00A75CDE" w:rsidRDefault="00AF5A22">
            <w:r w:rsidRPr="00A75CDE">
              <w:t>88,876</w:t>
            </w:r>
          </w:p>
        </w:tc>
        <w:tc>
          <w:tcPr>
            <w:tcW w:w="1301" w:type="dxa"/>
            <w:shd w:val="clear" w:color="auto" w:fill="FFFFFF" w:themeFill="background1"/>
            <w:vAlign w:val="center"/>
          </w:tcPr>
          <w:p w14:paraId="00000194" w14:textId="77777777" w:rsidR="00E82A66" w:rsidRPr="00A75CDE" w:rsidRDefault="00AF5A22">
            <w:r w:rsidRPr="00A75CDE">
              <w:t>62.7%</w:t>
            </w:r>
          </w:p>
        </w:tc>
      </w:tr>
    </w:tbl>
    <w:p w14:paraId="00000195" w14:textId="15D81A74" w:rsidR="00E82A66" w:rsidRPr="00A75CDE" w:rsidRDefault="00AF5A22">
      <w:pPr>
        <w:pStyle w:val="Heading5"/>
      </w:pPr>
      <w:r w:rsidRPr="00A75CDE">
        <w:t>Source: 2008-2012; 2018-2022 ACS 5-Yr Estimates (DP05)</w:t>
      </w:r>
    </w:p>
    <w:p w14:paraId="140CD515" w14:textId="77777777" w:rsidR="008C719E" w:rsidRPr="00A75CDE" w:rsidRDefault="008C719E" w:rsidP="008C719E"/>
    <w:p w14:paraId="62F32D40" w14:textId="77777777" w:rsidR="00FA4357" w:rsidRPr="00A75CDE" w:rsidRDefault="00FA4357">
      <w:pPr>
        <w:rPr>
          <w:rFonts w:eastAsia="Arial"/>
          <w:sz w:val="24"/>
        </w:rPr>
      </w:pPr>
      <w:r w:rsidRPr="00A75CDE">
        <w:rPr>
          <w:rFonts w:eastAsia="Arial"/>
        </w:rPr>
        <w:br w:type="page"/>
      </w:r>
    </w:p>
    <w:p w14:paraId="703CA2DC" w14:textId="32117646" w:rsidR="008C719E" w:rsidRPr="00A75CDE" w:rsidRDefault="008C719E" w:rsidP="008C719E">
      <w:pPr>
        <w:pStyle w:val="BodyText"/>
        <w:rPr>
          <w:rFonts w:eastAsia="Arial"/>
        </w:rPr>
      </w:pPr>
      <w:r w:rsidRPr="00A75CDE">
        <w:rPr>
          <w:rFonts w:eastAsia="Arial"/>
        </w:rPr>
        <w:lastRenderedPageBreak/>
        <w:t>Individuals who speak a language other than English at home and have limited skills in reading, writing, speaking, or understanding English are considered Limited English Proficient (LEP). LEP individuals may qualify for language assistance when accessing Community Development Block Grant (CDBG) programs and activities. The table below highlights the top ten LEP populations in Thornton. While 13% of the population speaks Spanish at home, 6.78% of these individuals do not speak English “very well.”</w:t>
      </w:r>
    </w:p>
    <w:p w14:paraId="00000196" w14:textId="62046598" w:rsidR="00E82A66" w:rsidRPr="00A75CDE" w:rsidRDefault="00FA4357" w:rsidP="00FA4357">
      <w:pPr>
        <w:pStyle w:val="Heading4"/>
      </w:pPr>
      <w:r w:rsidRPr="00A75CDE">
        <w:t>Table: Top 10 Languages Spoken at Home</w:t>
      </w:r>
    </w:p>
    <w:tbl>
      <w:tblPr>
        <w:tblW w:w="9172" w:type="dxa"/>
        <w:tblInd w:w="-173"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left w:w="115" w:type="dxa"/>
          <w:right w:w="115" w:type="dxa"/>
        </w:tblCellMar>
        <w:tblLook w:val="0000" w:firstRow="0" w:lastRow="0" w:firstColumn="0" w:lastColumn="0" w:noHBand="0" w:noVBand="0"/>
      </w:tblPr>
      <w:tblGrid>
        <w:gridCol w:w="558"/>
        <w:gridCol w:w="5040"/>
        <w:gridCol w:w="1800"/>
        <w:gridCol w:w="1774"/>
      </w:tblGrid>
      <w:tr w:rsidR="00E6033F" w:rsidRPr="00A75CDE" w14:paraId="60B3B31A" w14:textId="77777777" w:rsidTr="00E6033F">
        <w:trPr>
          <w:trHeight w:val="107"/>
        </w:trPr>
        <w:tc>
          <w:tcPr>
            <w:tcW w:w="558" w:type="dxa"/>
            <w:shd w:val="clear" w:color="auto" w:fill="E0CBA3"/>
          </w:tcPr>
          <w:p w14:paraId="0000019C" w14:textId="77777777" w:rsidR="00E82A66" w:rsidRPr="00A75CDE" w:rsidRDefault="00AF5A22">
            <w:pPr>
              <w:rPr>
                <w:b/>
              </w:rPr>
            </w:pPr>
            <w:r w:rsidRPr="00A75CDE">
              <w:rPr>
                <w:b/>
              </w:rPr>
              <w:t xml:space="preserve"># </w:t>
            </w:r>
          </w:p>
        </w:tc>
        <w:tc>
          <w:tcPr>
            <w:tcW w:w="5040" w:type="dxa"/>
            <w:shd w:val="clear" w:color="auto" w:fill="E0CBA3"/>
          </w:tcPr>
          <w:p w14:paraId="0000019D" w14:textId="77777777" w:rsidR="00E82A66" w:rsidRPr="00A75CDE" w:rsidRDefault="00AF5A22">
            <w:pPr>
              <w:rPr>
                <w:b/>
              </w:rPr>
            </w:pPr>
            <w:r w:rsidRPr="00A75CDE">
              <w:rPr>
                <w:b/>
              </w:rPr>
              <w:t xml:space="preserve">Language </w:t>
            </w:r>
          </w:p>
        </w:tc>
        <w:tc>
          <w:tcPr>
            <w:tcW w:w="1800" w:type="dxa"/>
            <w:shd w:val="clear" w:color="auto" w:fill="E0CBA3"/>
          </w:tcPr>
          <w:p w14:paraId="0000019E" w14:textId="77777777" w:rsidR="00E82A66" w:rsidRPr="00A75CDE" w:rsidRDefault="00AF5A22">
            <w:pPr>
              <w:rPr>
                <w:b/>
              </w:rPr>
            </w:pPr>
            <w:r w:rsidRPr="00A75CDE">
              <w:rPr>
                <w:b/>
              </w:rPr>
              <w:t xml:space="preserve">Estimate </w:t>
            </w:r>
          </w:p>
        </w:tc>
        <w:tc>
          <w:tcPr>
            <w:tcW w:w="1774" w:type="dxa"/>
            <w:shd w:val="clear" w:color="auto" w:fill="E0CBA3"/>
          </w:tcPr>
          <w:p w14:paraId="0000019F" w14:textId="77777777" w:rsidR="00E82A66" w:rsidRPr="00A75CDE" w:rsidRDefault="00AF5A22">
            <w:pPr>
              <w:rPr>
                <w:b/>
              </w:rPr>
            </w:pPr>
            <w:r w:rsidRPr="00A75CDE">
              <w:rPr>
                <w:b/>
              </w:rPr>
              <w:t xml:space="preserve">Percent (%) </w:t>
            </w:r>
          </w:p>
        </w:tc>
      </w:tr>
      <w:tr w:rsidR="00E82A66" w:rsidRPr="00A75CDE" w14:paraId="68EAD531" w14:textId="77777777" w:rsidTr="00CA7B68">
        <w:trPr>
          <w:trHeight w:val="107"/>
        </w:trPr>
        <w:tc>
          <w:tcPr>
            <w:tcW w:w="558" w:type="dxa"/>
          </w:tcPr>
          <w:p w14:paraId="000001A0" w14:textId="77777777" w:rsidR="00E82A66" w:rsidRPr="00A75CDE" w:rsidRDefault="00AF5A22">
            <w:r w:rsidRPr="00A75CDE">
              <w:t xml:space="preserve">1 </w:t>
            </w:r>
          </w:p>
        </w:tc>
        <w:tc>
          <w:tcPr>
            <w:tcW w:w="5040" w:type="dxa"/>
          </w:tcPr>
          <w:p w14:paraId="000001A1" w14:textId="77777777" w:rsidR="00E82A66" w:rsidRPr="00A75CDE" w:rsidRDefault="00AF5A22">
            <w:pPr>
              <w:jc w:val="left"/>
            </w:pPr>
            <w:r w:rsidRPr="00A75CDE">
              <w:t xml:space="preserve">English (Speaks only English) </w:t>
            </w:r>
          </w:p>
        </w:tc>
        <w:tc>
          <w:tcPr>
            <w:tcW w:w="1800" w:type="dxa"/>
          </w:tcPr>
          <w:p w14:paraId="000001A2" w14:textId="77777777" w:rsidR="00E82A66" w:rsidRPr="00A75CDE" w:rsidRDefault="00AF5A22">
            <w:r w:rsidRPr="00A75CDE">
              <w:t xml:space="preserve">97,686 </w:t>
            </w:r>
          </w:p>
        </w:tc>
        <w:tc>
          <w:tcPr>
            <w:tcW w:w="1774" w:type="dxa"/>
          </w:tcPr>
          <w:p w14:paraId="000001A3" w14:textId="77777777" w:rsidR="00E82A66" w:rsidRPr="00A75CDE" w:rsidRDefault="00AF5A22">
            <w:r w:rsidRPr="00A75CDE">
              <w:t xml:space="preserve">73.93% </w:t>
            </w:r>
          </w:p>
        </w:tc>
      </w:tr>
      <w:tr w:rsidR="00E82A66" w:rsidRPr="00A75CDE" w14:paraId="1401B675" w14:textId="77777777" w:rsidTr="00CA7B68">
        <w:trPr>
          <w:trHeight w:val="107"/>
        </w:trPr>
        <w:tc>
          <w:tcPr>
            <w:tcW w:w="558" w:type="dxa"/>
          </w:tcPr>
          <w:p w14:paraId="000001A4" w14:textId="77777777" w:rsidR="00E82A66" w:rsidRPr="00A75CDE" w:rsidRDefault="00AF5A22">
            <w:r w:rsidRPr="00A75CDE">
              <w:t xml:space="preserve">2 </w:t>
            </w:r>
          </w:p>
        </w:tc>
        <w:tc>
          <w:tcPr>
            <w:tcW w:w="5040" w:type="dxa"/>
          </w:tcPr>
          <w:p w14:paraId="000001A5" w14:textId="77777777" w:rsidR="00E82A66" w:rsidRPr="00A75CDE" w:rsidRDefault="00AF5A22">
            <w:pPr>
              <w:jc w:val="left"/>
            </w:pPr>
            <w:r w:rsidRPr="00A75CDE">
              <w:t xml:space="preserve">Spanish </w:t>
            </w:r>
          </w:p>
        </w:tc>
        <w:tc>
          <w:tcPr>
            <w:tcW w:w="1800" w:type="dxa"/>
          </w:tcPr>
          <w:p w14:paraId="000001A6" w14:textId="77777777" w:rsidR="00E82A66" w:rsidRPr="00A75CDE" w:rsidRDefault="00AF5A22">
            <w:r w:rsidRPr="00A75CDE">
              <w:t xml:space="preserve">8,961 </w:t>
            </w:r>
          </w:p>
        </w:tc>
        <w:tc>
          <w:tcPr>
            <w:tcW w:w="1774" w:type="dxa"/>
          </w:tcPr>
          <w:p w14:paraId="000001A7" w14:textId="77777777" w:rsidR="00E82A66" w:rsidRPr="00A75CDE" w:rsidRDefault="00AF5A22">
            <w:r w:rsidRPr="00A75CDE">
              <w:t xml:space="preserve">6.78% </w:t>
            </w:r>
          </w:p>
        </w:tc>
      </w:tr>
      <w:tr w:rsidR="00E82A66" w:rsidRPr="00A75CDE" w14:paraId="20C1716F" w14:textId="77777777" w:rsidTr="00CA7B68">
        <w:trPr>
          <w:trHeight w:val="107"/>
        </w:trPr>
        <w:tc>
          <w:tcPr>
            <w:tcW w:w="558" w:type="dxa"/>
          </w:tcPr>
          <w:p w14:paraId="000001A8" w14:textId="77777777" w:rsidR="00E82A66" w:rsidRPr="00A75CDE" w:rsidRDefault="00AF5A22">
            <w:r w:rsidRPr="00A75CDE">
              <w:t xml:space="preserve">3 </w:t>
            </w:r>
          </w:p>
        </w:tc>
        <w:tc>
          <w:tcPr>
            <w:tcW w:w="5040" w:type="dxa"/>
          </w:tcPr>
          <w:p w14:paraId="000001A9" w14:textId="77777777" w:rsidR="00E82A66" w:rsidRPr="00A75CDE" w:rsidRDefault="00AF5A22">
            <w:pPr>
              <w:jc w:val="left"/>
            </w:pPr>
            <w:r w:rsidRPr="00A75CDE">
              <w:t xml:space="preserve">Other Indo-European languages </w:t>
            </w:r>
          </w:p>
        </w:tc>
        <w:tc>
          <w:tcPr>
            <w:tcW w:w="1800" w:type="dxa"/>
          </w:tcPr>
          <w:p w14:paraId="000001AA" w14:textId="77777777" w:rsidR="00E82A66" w:rsidRPr="00A75CDE" w:rsidRDefault="00AF5A22">
            <w:r w:rsidRPr="00A75CDE">
              <w:t xml:space="preserve">813 </w:t>
            </w:r>
          </w:p>
        </w:tc>
        <w:tc>
          <w:tcPr>
            <w:tcW w:w="1774" w:type="dxa"/>
          </w:tcPr>
          <w:p w14:paraId="000001AB" w14:textId="77777777" w:rsidR="00E82A66" w:rsidRPr="00A75CDE" w:rsidRDefault="00AF5A22">
            <w:r w:rsidRPr="00A75CDE">
              <w:t xml:space="preserve">0.62% </w:t>
            </w:r>
          </w:p>
        </w:tc>
      </w:tr>
      <w:tr w:rsidR="00E82A66" w:rsidRPr="00A75CDE" w14:paraId="38297B61" w14:textId="77777777" w:rsidTr="00CA7B68">
        <w:trPr>
          <w:trHeight w:val="107"/>
        </w:trPr>
        <w:tc>
          <w:tcPr>
            <w:tcW w:w="558" w:type="dxa"/>
          </w:tcPr>
          <w:p w14:paraId="000001AC" w14:textId="77777777" w:rsidR="00E82A66" w:rsidRPr="00A75CDE" w:rsidRDefault="00AF5A22">
            <w:r w:rsidRPr="00A75CDE">
              <w:t xml:space="preserve">4 </w:t>
            </w:r>
          </w:p>
        </w:tc>
        <w:tc>
          <w:tcPr>
            <w:tcW w:w="5040" w:type="dxa"/>
          </w:tcPr>
          <w:p w14:paraId="000001AD" w14:textId="77777777" w:rsidR="00E82A66" w:rsidRPr="00A75CDE" w:rsidRDefault="00AF5A22">
            <w:pPr>
              <w:jc w:val="left"/>
            </w:pPr>
            <w:r w:rsidRPr="00A75CDE">
              <w:t xml:space="preserve">Chinese </w:t>
            </w:r>
          </w:p>
        </w:tc>
        <w:tc>
          <w:tcPr>
            <w:tcW w:w="1800" w:type="dxa"/>
          </w:tcPr>
          <w:p w14:paraId="000001AE" w14:textId="77777777" w:rsidR="00E82A66" w:rsidRPr="00A75CDE" w:rsidRDefault="00AF5A22">
            <w:r w:rsidRPr="00A75CDE">
              <w:t xml:space="preserve">532 </w:t>
            </w:r>
          </w:p>
        </w:tc>
        <w:tc>
          <w:tcPr>
            <w:tcW w:w="1774" w:type="dxa"/>
          </w:tcPr>
          <w:p w14:paraId="000001AF" w14:textId="77777777" w:rsidR="00E82A66" w:rsidRPr="00A75CDE" w:rsidRDefault="00AF5A22">
            <w:r w:rsidRPr="00A75CDE">
              <w:t xml:space="preserve">0.40% </w:t>
            </w:r>
          </w:p>
        </w:tc>
      </w:tr>
      <w:tr w:rsidR="00E82A66" w:rsidRPr="00A75CDE" w14:paraId="2A6EF9BA" w14:textId="77777777" w:rsidTr="00CA7B68">
        <w:trPr>
          <w:trHeight w:val="107"/>
        </w:trPr>
        <w:tc>
          <w:tcPr>
            <w:tcW w:w="558" w:type="dxa"/>
          </w:tcPr>
          <w:p w14:paraId="000001B0" w14:textId="77777777" w:rsidR="00E82A66" w:rsidRPr="00A75CDE" w:rsidRDefault="00AF5A22">
            <w:r w:rsidRPr="00A75CDE">
              <w:t xml:space="preserve">5 </w:t>
            </w:r>
          </w:p>
        </w:tc>
        <w:tc>
          <w:tcPr>
            <w:tcW w:w="5040" w:type="dxa"/>
          </w:tcPr>
          <w:p w14:paraId="000001B1" w14:textId="77777777" w:rsidR="00E82A66" w:rsidRPr="00A75CDE" w:rsidRDefault="00AF5A22">
            <w:pPr>
              <w:jc w:val="left"/>
            </w:pPr>
            <w:r w:rsidRPr="00A75CDE">
              <w:t xml:space="preserve">Vietnamese </w:t>
            </w:r>
          </w:p>
        </w:tc>
        <w:tc>
          <w:tcPr>
            <w:tcW w:w="1800" w:type="dxa"/>
          </w:tcPr>
          <w:p w14:paraId="000001B2" w14:textId="77777777" w:rsidR="00E82A66" w:rsidRPr="00A75CDE" w:rsidRDefault="00AF5A22">
            <w:r w:rsidRPr="00A75CDE">
              <w:t xml:space="preserve">517 </w:t>
            </w:r>
          </w:p>
        </w:tc>
        <w:tc>
          <w:tcPr>
            <w:tcW w:w="1774" w:type="dxa"/>
          </w:tcPr>
          <w:p w14:paraId="000001B3" w14:textId="77777777" w:rsidR="00E82A66" w:rsidRPr="00A75CDE" w:rsidRDefault="00AF5A22">
            <w:r w:rsidRPr="00A75CDE">
              <w:t xml:space="preserve">0.39% </w:t>
            </w:r>
          </w:p>
        </w:tc>
      </w:tr>
      <w:tr w:rsidR="00E82A66" w:rsidRPr="00A75CDE" w14:paraId="7E6F24F7" w14:textId="77777777" w:rsidTr="00CA7B68">
        <w:trPr>
          <w:trHeight w:val="107"/>
        </w:trPr>
        <w:tc>
          <w:tcPr>
            <w:tcW w:w="558" w:type="dxa"/>
          </w:tcPr>
          <w:p w14:paraId="000001B4" w14:textId="77777777" w:rsidR="00E82A66" w:rsidRPr="00A75CDE" w:rsidRDefault="00AF5A22">
            <w:r w:rsidRPr="00A75CDE">
              <w:t xml:space="preserve">6 </w:t>
            </w:r>
          </w:p>
        </w:tc>
        <w:tc>
          <w:tcPr>
            <w:tcW w:w="5040" w:type="dxa"/>
          </w:tcPr>
          <w:p w14:paraId="000001B5" w14:textId="77777777" w:rsidR="00E82A66" w:rsidRPr="00A75CDE" w:rsidRDefault="00AF5A22">
            <w:pPr>
              <w:jc w:val="left"/>
            </w:pPr>
            <w:r w:rsidRPr="00A75CDE">
              <w:t xml:space="preserve">Other Asian and Pacific Island languages </w:t>
            </w:r>
          </w:p>
        </w:tc>
        <w:tc>
          <w:tcPr>
            <w:tcW w:w="1800" w:type="dxa"/>
          </w:tcPr>
          <w:p w14:paraId="000001B6" w14:textId="77777777" w:rsidR="00E82A66" w:rsidRPr="00A75CDE" w:rsidRDefault="00AF5A22">
            <w:r w:rsidRPr="00A75CDE">
              <w:t xml:space="preserve">460 </w:t>
            </w:r>
          </w:p>
        </w:tc>
        <w:tc>
          <w:tcPr>
            <w:tcW w:w="1774" w:type="dxa"/>
          </w:tcPr>
          <w:p w14:paraId="000001B7" w14:textId="77777777" w:rsidR="00E82A66" w:rsidRPr="00A75CDE" w:rsidRDefault="00AF5A22">
            <w:r w:rsidRPr="00A75CDE">
              <w:t xml:space="preserve">0.35% </w:t>
            </w:r>
          </w:p>
        </w:tc>
      </w:tr>
      <w:tr w:rsidR="00E82A66" w:rsidRPr="00A75CDE" w14:paraId="08EA141D" w14:textId="77777777" w:rsidTr="00CA7B68">
        <w:trPr>
          <w:trHeight w:val="107"/>
        </w:trPr>
        <w:tc>
          <w:tcPr>
            <w:tcW w:w="558" w:type="dxa"/>
          </w:tcPr>
          <w:p w14:paraId="000001B8" w14:textId="77777777" w:rsidR="00E82A66" w:rsidRPr="00A75CDE" w:rsidRDefault="00AF5A22">
            <w:r w:rsidRPr="00A75CDE">
              <w:t xml:space="preserve">7 </w:t>
            </w:r>
          </w:p>
        </w:tc>
        <w:tc>
          <w:tcPr>
            <w:tcW w:w="5040" w:type="dxa"/>
          </w:tcPr>
          <w:p w14:paraId="000001B9" w14:textId="77777777" w:rsidR="00E82A66" w:rsidRPr="00A75CDE" w:rsidRDefault="00AF5A22">
            <w:pPr>
              <w:jc w:val="left"/>
            </w:pPr>
            <w:r w:rsidRPr="00A75CDE">
              <w:t xml:space="preserve">Russian, Polish, or other Slavic languages </w:t>
            </w:r>
          </w:p>
        </w:tc>
        <w:tc>
          <w:tcPr>
            <w:tcW w:w="1800" w:type="dxa"/>
          </w:tcPr>
          <w:p w14:paraId="000001BA" w14:textId="77777777" w:rsidR="00E82A66" w:rsidRPr="00A75CDE" w:rsidRDefault="00AF5A22">
            <w:r w:rsidRPr="00A75CDE">
              <w:t xml:space="preserve">336 </w:t>
            </w:r>
          </w:p>
        </w:tc>
        <w:tc>
          <w:tcPr>
            <w:tcW w:w="1774" w:type="dxa"/>
          </w:tcPr>
          <w:p w14:paraId="000001BB" w14:textId="77777777" w:rsidR="00E82A66" w:rsidRPr="00A75CDE" w:rsidRDefault="00AF5A22">
            <w:r w:rsidRPr="00A75CDE">
              <w:t xml:space="preserve">0.25% </w:t>
            </w:r>
          </w:p>
        </w:tc>
      </w:tr>
      <w:tr w:rsidR="00E82A66" w:rsidRPr="00A75CDE" w14:paraId="17126418" w14:textId="77777777" w:rsidTr="00CA7B68">
        <w:trPr>
          <w:trHeight w:val="107"/>
        </w:trPr>
        <w:tc>
          <w:tcPr>
            <w:tcW w:w="558" w:type="dxa"/>
          </w:tcPr>
          <w:p w14:paraId="000001BC" w14:textId="77777777" w:rsidR="00E82A66" w:rsidRPr="00A75CDE" w:rsidRDefault="00AF5A22">
            <w:r w:rsidRPr="00A75CDE">
              <w:t xml:space="preserve">8 </w:t>
            </w:r>
          </w:p>
        </w:tc>
        <w:tc>
          <w:tcPr>
            <w:tcW w:w="5040" w:type="dxa"/>
          </w:tcPr>
          <w:p w14:paraId="000001BD" w14:textId="77777777" w:rsidR="00E82A66" w:rsidRPr="00A75CDE" w:rsidRDefault="00AF5A22">
            <w:pPr>
              <w:jc w:val="left"/>
            </w:pPr>
            <w:r w:rsidRPr="00A75CDE">
              <w:t xml:space="preserve">Other and unspecified languages </w:t>
            </w:r>
          </w:p>
        </w:tc>
        <w:tc>
          <w:tcPr>
            <w:tcW w:w="1800" w:type="dxa"/>
          </w:tcPr>
          <w:p w14:paraId="000001BE" w14:textId="77777777" w:rsidR="00E82A66" w:rsidRPr="00A75CDE" w:rsidRDefault="00AF5A22">
            <w:r w:rsidRPr="00A75CDE">
              <w:t xml:space="preserve">233 </w:t>
            </w:r>
          </w:p>
        </w:tc>
        <w:tc>
          <w:tcPr>
            <w:tcW w:w="1774" w:type="dxa"/>
          </w:tcPr>
          <w:p w14:paraId="000001BF" w14:textId="77777777" w:rsidR="00E82A66" w:rsidRPr="00A75CDE" w:rsidRDefault="00AF5A22">
            <w:r w:rsidRPr="00A75CDE">
              <w:t xml:space="preserve">0.18% </w:t>
            </w:r>
          </w:p>
        </w:tc>
      </w:tr>
      <w:tr w:rsidR="00E82A66" w:rsidRPr="00A75CDE" w14:paraId="3796B21A" w14:textId="77777777" w:rsidTr="00CA7B68">
        <w:trPr>
          <w:trHeight w:val="107"/>
        </w:trPr>
        <w:tc>
          <w:tcPr>
            <w:tcW w:w="558" w:type="dxa"/>
          </w:tcPr>
          <w:p w14:paraId="000001C0" w14:textId="77777777" w:rsidR="00E82A66" w:rsidRPr="00A75CDE" w:rsidRDefault="00AF5A22">
            <w:r w:rsidRPr="00A75CDE">
              <w:t xml:space="preserve">9 </w:t>
            </w:r>
          </w:p>
        </w:tc>
        <w:tc>
          <w:tcPr>
            <w:tcW w:w="5040" w:type="dxa"/>
          </w:tcPr>
          <w:p w14:paraId="000001C1" w14:textId="77777777" w:rsidR="00E82A66" w:rsidRPr="00A75CDE" w:rsidRDefault="00AF5A22">
            <w:pPr>
              <w:jc w:val="left"/>
            </w:pPr>
            <w:r w:rsidRPr="00A75CDE">
              <w:t xml:space="preserve">Arabic </w:t>
            </w:r>
          </w:p>
        </w:tc>
        <w:tc>
          <w:tcPr>
            <w:tcW w:w="1800" w:type="dxa"/>
          </w:tcPr>
          <w:p w14:paraId="000001C2" w14:textId="77777777" w:rsidR="00E82A66" w:rsidRPr="00A75CDE" w:rsidRDefault="00AF5A22">
            <w:r w:rsidRPr="00A75CDE">
              <w:t xml:space="preserve">100 </w:t>
            </w:r>
          </w:p>
        </w:tc>
        <w:tc>
          <w:tcPr>
            <w:tcW w:w="1774" w:type="dxa"/>
          </w:tcPr>
          <w:p w14:paraId="000001C3" w14:textId="77777777" w:rsidR="00E82A66" w:rsidRPr="00A75CDE" w:rsidRDefault="00AF5A22">
            <w:r w:rsidRPr="00A75CDE">
              <w:t xml:space="preserve">0.08% </w:t>
            </w:r>
          </w:p>
        </w:tc>
      </w:tr>
      <w:tr w:rsidR="00E82A66" w:rsidRPr="00A75CDE" w14:paraId="1C2A46B6" w14:textId="77777777" w:rsidTr="00CA7B68">
        <w:trPr>
          <w:trHeight w:val="107"/>
        </w:trPr>
        <w:tc>
          <w:tcPr>
            <w:tcW w:w="558" w:type="dxa"/>
          </w:tcPr>
          <w:p w14:paraId="000001C4" w14:textId="1E5AA000" w:rsidR="00E82A66" w:rsidRPr="00A75CDE" w:rsidRDefault="00AF5A22">
            <w:r w:rsidRPr="00A75CDE">
              <w:t xml:space="preserve">10 </w:t>
            </w:r>
          </w:p>
        </w:tc>
        <w:tc>
          <w:tcPr>
            <w:tcW w:w="5040" w:type="dxa"/>
          </w:tcPr>
          <w:p w14:paraId="000001C5" w14:textId="77777777" w:rsidR="00E82A66" w:rsidRPr="00A75CDE" w:rsidRDefault="00AF5A22">
            <w:pPr>
              <w:jc w:val="left"/>
            </w:pPr>
            <w:r w:rsidRPr="00A75CDE">
              <w:t xml:space="preserve">Tagalog (incl. Filipino) </w:t>
            </w:r>
          </w:p>
        </w:tc>
        <w:tc>
          <w:tcPr>
            <w:tcW w:w="1800" w:type="dxa"/>
          </w:tcPr>
          <w:p w14:paraId="000001C6" w14:textId="77777777" w:rsidR="00E82A66" w:rsidRPr="00A75CDE" w:rsidRDefault="00AF5A22">
            <w:r w:rsidRPr="00A75CDE">
              <w:t xml:space="preserve">84 </w:t>
            </w:r>
          </w:p>
        </w:tc>
        <w:tc>
          <w:tcPr>
            <w:tcW w:w="1774" w:type="dxa"/>
          </w:tcPr>
          <w:p w14:paraId="000001C7" w14:textId="77777777" w:rsidR="00E82A66" w:rsidRPr="00A75CDE" w:rsidRDefault="00AF5A22">
            <w:r w:rsidRPr="00A75CDE">
              <w:t xml:space="preserve">0.06% </w:t>
            </w:r>
          </w:p>
        </w:tc>
      </w:tr>
    </w:tbl>
    <w:p w14:paraId="000001C8" w14:textId="16EA9FCB" w:rsidR="00E82A66" w:rsidRPr="00A75CDE" w:rsidRDefault="00AF5A22">
      <w:pPr>
        <w:pStyle w:val="Heading5"/>
        <w:rPr>
          <w:color w:val="345C7D"/>
        </w:rPr>
      </w:pPr>
      <w:r w:rsidRPr="00A75CDE">
        <w:t xml:space="preserve">Source: City of Thornton </w:t>
      </w:r>
      <w:r w:rsidR="00E6033F">
        <w:t xml:space="preserve">2024 </w:t>
      </w:r>
      <w:r w:rsidRPr="00A75CDE">
        <w:t>Language Assistance Plan</w:t>
      </w:r>
      <w:r w:rsidRPr="00A75CDE">
        <w:br w:type="page"/>
      </w:r>
    </w:p>
    <w:p w14:paraId="000001C9" w14:textId="19ADFEA8" w:rsidR="00E82A66" w:rsidRPr="00A75CDE" w:rsidRDefault="00E6033F">
      <w:pPr>
        <w:pBdr>
          <w:top w:val="nil"/>
          <w:left w:val="nil"/>
          <w:bottom w:val="nil"/>
          <w:right w:val="nil"/>
          <w:between w:val="nil"/>
        </w:pBdr>
        <w:spacing w:before="40" w:after="200" w:line="242" w:lineRule="auto"/>
        <w:jc w:val="both"/>
        <w:rPr>
          <w:rFonts w:eastAsia="Arial" w:cs="Arial"/>
          <w:color w:val="000000"/>
          <w:sz w:val="24"/>
          <w:szCs w:val="24"/>
        </w:rPr>
      </w:pPr>
      <w:r>
        <w:rPr>
          <w:rFonts w:eastAsia="Arial" w:cs="Arial"/>
          <w:color w:val="000000"/>
          <w:sz w:val="24"/>
          <w:szCs w:val="24"/>
        </w:rPr>
        <w:lastRenderedPageBreak/>
        <w:t xml:space="preserve">Thornton has a diverse array of races and ethnicity.  In 2022, </w:t>
      </w:r>
      <w:r w:rsidRPr="00E6033F">
        <w:rPr>
          <w:rFonts w:eastAsia="Arial" w:cs="Arial"/>
          <w:color w:val="000000"/>
          <w:sz w:val="24"/>
          <w:szCs w:val="24"/>
        </w:rPr>
        <w:t>52,923</w:t>
      </w:r>
      <w:r>
        <w:rPr>
          <w:rFonts w:eastAsia="Arial" w:cs="Arial"/>
          <w:color w:val="000000"/>
          <w:sz w:val="24"/>
          <w:szCs w:val="24"/>
        </w:rPr>
        <w:t xml:space="preserve"> people or </w:t>
      </w:r>
      <w:r w:rsidRPr="00E6033F">
        <w:rPr>
          <w:rFonts w:eastAsia="Arial" w:cs="Arial"/>
          <w:color w:val="000000"/>
          <w:sz w:val="24"/>
          <w:szCs w:val="24"/>
        </w:rPr>
        <w:t>37.3%</w:t>
      </w:r>
      <w:r>
        <w:rPr>
          <w:rFonts w:eastAsia="Arial" w:cs="Arial"/>
          <w:color w:val="000000"/>
          <w:sz w:val="24"/>
          <w:szCs w:val="24"/>
        </w:rPr>
        <w:t xml:space="preserve"> of the city’s population identified as Hispanic as their ethnicity.  </w:t>
      </w:r>
      <w:r w:rsidR="00AF5A22" w:rsidRPr="00A75CDE">
        <w:rPr>
          <w:rFonts w:eastAsia="Arial" w:cs="Arial"/>
          <w:color w:val="000000"/>
          <w:sz w:val="24"/>
          <w:szCs w:val="24"/>
        </w:rPr>
        <w:t xml:space="preserve">The Predominant Race map below shows, </w:t>
      </w:r>
      <w:r w:rsidR="004F65BA">
        <w:rPr>
          <w:rFonts w:eastAsia="Arial" w:cs="Arial"/>
          <w:color w:val="000000"/>
          <w:sz w:val="24"/>
          <w:szCs w:val="24"/>
        </w:rPr>
        <w:t>shown by</w:t>
      </w:r>
      <w:r w:rsidR="00AF5A22" w:rsidRPr="00A75CDE">
        <w:rPr>
          <w:rFonts w:eastAsia="Arial" w:cs="Arial"/>
          <w:color w:val="000000"/>
          <w:sz w:val="24"/>
          <w:szCs w:val="24"/>
        </w:rPr>
        <w:t xml:space="preserve"> Census block grou</w:t>
      </w:r>
      <w:r w:rsidR="004F65BA">
        <w:rPr>
          <w:rFonts w:eastAsia="Arial" w:cs="Arial"/>
          <w:color w:val="000000"/>
          <w:sz w:val="24"/>
          <w:szCs w:val="24"/>
        </w:rPr>
        <w:t>ps</w:t>
      </w:r>
      <w:r w:rsidR="00AF5A22" w:rsidRPr="00A75CDE">
        <w:rPr>
          <w:rFonts w:eastAsia="Arial" w:cs="Arial"/>
          <w:color w:val="000000"/>
          <w:sz w:val="24"/>
          <w:szCs w:val="24"/>
        </w:rPr>
        <w:t xml:space="preserve">, the racial group that constitutes the largest proportion of that area's resident population. </w:t>
      </w:r>
      <w:r>
        <w:rPr>
          <w:rFonts w:eastAsia="Arial" w:cs="Arial"/>
          <w:color w:val="000000"/>
          <w:sz w:val="24"/>
          <w:szCs w:val="24"/>
        </w:rPr>
        <w:t>H</w:t>
      </w:r>
      <w:r w:rsidR="00AF5A22" w:rsidRPr="00A75CDE">
        <w:rPr>
          <w:rFonts w:eastAsia="Arial" w:cs="Arial"/>
          <w:color w:val="000000"/>
          <w:sz w:val="24"/>
          <w:szCs w:val="24"/>
        </w:rPr>
        <w:t xml:space="preserve">ouseholds </w:t>
      </w:r>
      <w:r>
        <w:rPr>
          <w:rFonts w:eastAsia="Arial" w:cs="Arial"/>
          <w:color w:val="000000"/>
          <w:sz w:val="24"/>
          <w:szCs w:val="24"/>
        </w:rPr>
        <w:t xml:space="preserve">identifying as white </w:t>
      </w:r>
      <w:r w:rsidR="00AF5A22" w:rsidRPr="00A75CDE">
        <w:rPr>
          <w:rFonts w:eastAsia="Arial" w:cs="Arial"/>
          <w:color w:val="000000"/>
          <w:sz w:val="24"/>
          <w:szCs w:val="24"/>
        </w:rPr>
        <w:t xml:space="preserve">remain the predominant race in the city. They are most prevalent throughout most block groups in the city. The southern portion of the city has a few block groups with “two or more races” or “other” making up the bulk of the block group, according to 2022 ACS estimates. When compared to Median Household Income map on page </w:t>
      </w:r>
      <w:r w:rsidR="00A14D92" w:rsidRPr="00A75CDE">
        <w:rPr>
          <w:rFonts w:eastAsia="Arial" w:cs="Arial"/>
          <w:color w:val="000000"/>
          <w:sz w:val="24"/>
          <w:szCs w:val="24"/>
        </w:rPr>
        <w:t>33</w:t>
      </w:r>
      <w:r w:rsidR="00AF5A22" w:rsidRPr="00A75CDE">
        <w:rPr>
          <w:rFonts w:eastAsia="Arial" w:cs="Arial"/>
          <w:color w:val="000000"/>
          <w:sz w:val="24"/>
          <w:szCs w:val="24"/>
        </w:rPr>
        <w:t xml:space="preserve"> and the Median Home Value map on page </w:t>
      </w:r>
      <w:r w:rsidR="00A14D92" w:rsidRPr="00A75CDE">
        <w:rPr>
          <w:rFonts w:eastAsia="Arial" w:cs="Arial"/>
          <w:color w:val="000000"/>
          <w:sz w:val="24"/>
          <w:szCs w:val="24"/>
        </w:rPr>
        <w:t>63</w:t>
      </w:r>
      <w:r w:rsidR="00AF5A22" w:rsidRPr="00A75CDE">
        <w:rPr>
          <w:rFonts w:eastAsia="Arial" w:cs="Arial"/>
          <w:color w:val="000000"/>
          <w:sz w:val="24"/>
          <w:szCs w:val="24"/>
        </w:rPr>
        <w:t xml:space="preserve">, the northern sections of the city have higher levels of household income as well as new homes and higher median home values. Higher rates of poverty are seen in the southern areas, including bock groups with higher concentration of “Two or more races” and “Other”. </w:t>
      </w:r>
    </w:p>
    <w:p w14:paraId="000001CA" w14:textId="77777777" w:rsidR="00E82A66" w:rsidRPr="00A75CDE" w:rsidRDefault="00AF5A22">
      <w:pPr>
        <w:pStyle w:val="Heading4"/>
      </w:pPr>
      <w:r w:rsidRPr="00A75CDE">
        <w:t xml:space="preserve">Map: Predominant Race </w:t>
      </w:r>
    </w:p>
    <w:p w14:paraId="000001CB" w14:textId="43012C3B" w:rsidR="00E82A66" w:rsidRPr="00A75CDE" w:rsidRDefault="00AF5A22" w:rsidP="00E17A9F">
      <w:pPr>
        <w:pBdr>
          <w:top w:val="nil"/>
          <w:left w:val="nil"/>
          <w:bottom w:val="nil"/>
          <w:right w:val="nil"/>
          <w:between w:val="nil"/>
        </w:pBdr>
        <w:jc w:val="left"/>
        <w:rPr>
          <w:rFonts w:eastAsia="Arial" w:cs="Arial"/>
          <w:color w:val="000000"/>
          <w:sz w:val="24"/>
          <w:szCs w:val="24"/>
        </w:rPr>
      </w:pPr>
      <w:r w:rsidRPr="00A75CDE">
        <w:rPr>
          <w:rFonts w:eastAsia="Arial" w:cs="Arial"/>
          <w:noProof/>
          <w:color w:val="000000"/>
          <w:sz w:val="24"/>
          <w:szCs w:val="24"/>
        </w:rPr>
        <w:drawing>
          <wp:inline distT="0" distB="0" distL="0" distR="0" wp14:anchorId="0D36DFF9" wp14:editId="06E6ACC4">
            <wp:extent cx="4670357" cy="6043993"/>
            <wp:effectExtent l="12700" t="12700" r="16510" b="13970"/>
            <wp:docPr id="2099329121"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4"/>
                    <a:srcRect/>
                    <a:stretch>
                      <a:fillRect/>
                    </a:stretch>
                  </pic:blipFill>
                  <pic:spPr>
                    <a:xfrm>
                      <a:off x="0" y="0"/>
                      <a:ext cx="4670357" cy="6043993"/>
                    </a:xfrm>
                    <a:prstGeom prst="rect">
                      <a:avLst/>
                    </a:prstGeom>
                    <a:ln>
                      <a:solidFill>
                        <a:schemeClr val="tx1"/>
                      </a:solidFill>
                    </a:ln>
                  </pic:spPr>
                </pic:pic>
              </a:graphicData>
            </a:graphic>
          </wp:inline>
        </w:drawing>
      </w:r>
    </w:p>
    <w:p w14:paraId="000001CC" w14:textId="77777777" w:rsidR="00E82A66" w:rsidRPr="00A75CDE" w:rsidRDefault="00AF5A22">
      <w:pPr>
        <w:pStyle w:val="Heading5"/>
      </w:pPr>
      <w:r w:rsidRPr="00A75CDE">
        <w:lastRenderedPageBreak/>
        <w:t xml:space="preserve">Source: United States Census Bureau ACS 2015-2019 via </w:t>
      </w:r>
      <w:proofErr w:type="spellStart"/>
      <w:r w:rsidRPr="00A75CDE">
        <w:t>PolicyMap</w:t>
      </w:r>
      <w:proofErr w:type="spellEnd"/>
    </w:p>
    <w:p w14:paraId="000001CD" w14:textId="77777777" w:rsidR="00E82A66" w:rsidRPr="00A75CDE" w:rsidRDefault="00AF5A22">
      <w:pPr>
        <w:jc w:val="both"/>
        <w:rPr>
          <w:color w:val="548AB7"/>
          <w:sz w:val="26"/>
          <w:szCs w:val="26"/>
          <w:u w:val="single"/>
        </w:rPr>
      </w:pPr>
      <w:bookmarkStart w:id="37" w:name="_heading=h.1y810tw" w:colFirst="0" w:colLast="0"/>
      <w:bookmarkEnd w:id="37"/>
      <w:r w:rsidRPr="00A75CDE">
        <w:br w:type="page"/>
      </w:r>
    </w:p>
    <w:p w14:paraId="10F7CD39" w14:textId="77777777" w:rsidR="004A6D74" w:rsidRDefault="004A6D74" w:rsidP="00212CD2">
      <w:pPr>
        <w:pStyle w:val="Heading3"/>
      </w:pPr>
      <w:bookmarkStart w:id="38" w:name="_Toc184062956"/>
      <w:r>
        <w:lastRenderedPageBreak/>
        <w:t>Veteran Population</w:t>
      </w:r>
      <w:bookmarkEnd w:id="38"/>
    </w:p>
    <w:p w14:paraId="0D88B17E" w14:textId="13A2F8AC" w:rsidR="006B2873" w:rsidRDefault="004A6D74" w:rsidP="004A6D74">
      <w:pPr>
        <w:pStyle w:val="BodyText"/>
      </w:pPr>
      <w:r>
        <w:t xml:space="preserve">The city’s Veteran population is estimated to be </w:t>
      </w:r>
      <w:r w:rsidRPr="004A6D74">
        <w:t>6</w:t>
      </w:r>
      <w:r>
        <w:t>,</w:t>
      </w:r>
      <w:r w:rsidRPr="004A6D74">
        <w:t>868</w:t>
      </w:r>
      <w:r>
        <w:t xml:space="preserve"> or 6.6% of the c</w:t>
      </w:r>
      <w:r w:rsidRPr="004A6D74">
        <w:t>ivilian population 18 years and over</w:t>
      </w:r>
      <w:r>
        <w:t xml:space="preserve">. </w:t>
      </w:r>
      <w:r w:rsidR="006B2873">
        <w:t xml:space="preserve">Veterans are predominantly male and 37.8% are above the age of 65. Most are in the labor force, only 1.4% estimated as unemployed. Census reports </w:t>
      </w:r>
      <w:r w:rsidR="006B2873" w:rsidRPr="006B2873">
        <w:t>224</w:t>
      </w:r>
      <w:r w:rsidR="006B2873">
        <w:t xml:space="preserve"> veterans are living below the poverty line and the </w:t>
      </w:r>
      <w:r w:rsidR="006B2873" w:rsidRPr="006B2873">
        <w:t>1</w:t>
      </w:r>
      <w:r w:rsidR="006B2873">
        <w:t>,</w:t>
      </w:r>
      <w:r w:rsidR="006B2873" w:rsidRPr="006B2873">
        <w:t>460</w:t>
      </w:r>
      <w:r w:rsidR="006B2873">
        <w:t xml:space="preserve"> have a disability (details unknown). </w:t>
      </w:r>
      <w:r w:rsidR="00BA4148">
        <w:t>Countywide homeless report counted 49 veterans as homeless during the 202</w:t>
      </w:r>
      <w:r w:rsidR="00593F7D">
        <w:t>3</w:t>
      </w:r>
      <w:r w:rsidR="00BA4148">
        <w:t xml:space="preserve"> outreach. Five were in transitional housing, </w:t>
      </w:r>
      <w:r w:rsidR="00212CD2">
        <w:t>25 were unsheltered.</w:t>
      </w:r>
      <w:r w:rsidR="00BA4148">
        <w:t xml:space="preserve"> </w:t>
      </w:r>
    </w:p>
    <w:p w14:paraId="500DE193" w14:textId="77777777" w:rsidR="006B2873" w:rsidRDefault="006B2873" w:rsidP="004A6D74">
      <w:pPr>
        <w:pStyle w:val="BodyText"/>
      </w:pPr>
    </w:p>
    <w:p w14:paraId="3F93A416" w14:textId="77777777" w:rsidR="004A6D74" w:rsidRDefault="004A6D74" w:rsidP="004A6D74">
      <w:pPr>
        <w:pStyle w:val="BodyText"/>
        <w:rPr>
          <w:rFonts w:eastAsiaTheme="majorEastAsia"/>
        </w:rPr>
      </w:pPr>
      <w:r>
        <w:br w:type="page"/>
      </w:r>
    </w:p>
    <w:p w14:paraId="1E0AB81C" w14:textId="77777777" w:rsidR="00AB4E0D" w:rsidRPr="00A4710D" w:rsidRDefault="00AB4E0D" w:rsidP="00AB4E0D">
      <w:pPr>
        <w:pStyle w:val="Heading3"/>
      </w:pPr>
      <w:bookmarkStart w:id="39" w:name="_Toc184062957"/>
      <w:r w:rsidRPr="00A75CDE">
        <w:lastRenderedPageBreak/>
        <w:t xml:space="preserve">Persons Experiencing </w:t>
      </w:r>
      <w:r w:rsidRPr="00A4710D">
        <w:t>Homelessness</w:t>
      </w:r>
      <w:bookmarkEnd w:id="39"/>
      <w:r w:rsidRPr="00A4710D">
        <w:t xml:space="preserve"> </w:t>
      </w:r>
    </w:p>
    <w:p w14:paraId="70586858" w14:textId="1ACA5F33" w:rsidR="00AB4E0D" w:rsidRPr="00A75CDE" w:rsidRDefault="00AB4E0D" w:rsidP="00AB4E0D">
      <w:pPr>
        <w:pStyle w:val="BodyText"/>
      </w:pPr>
      <w:r w:rsidRPr="00A75CDE">
        <w:t>Homelessness remains a pressing concern for the City of Thornton, reflecting broader regional challenges in housing affordability and access to essential services. While specific data for Thornton is not readily available, the 202</w:t>
      </w:r>
      <w:r w:rsidR="00593F7D">
        <w:t>3</w:t>
      </w:r>
      <w:r w:rsidRPr="00A75CDE">
        <w:t xml:space="preserve"> Adams County Point in Time (PIT) count identified 970 people experiencing homelessness across the county. </w:t>
      </w:r>
      <w:bookmarkStart w:id="40" w:name="_Toc180139536"/>
      <w:r w:rsidR="00212CD2">
        <w:t>This represents an estimate 180% increase since 2021. The 202</w:t>
      </w:r>
      <w:r w:rsidR="00593F7D">
        <w:t>3</w:t>
      </w:r>
      <w:r w:rsidR="00212CD2">
        <w:t xml:space="preserve"> PIT count reported 363 individuals (37%) were unsheltered. </w:t>
      </w:r>
      <w:r w:rsidRPr="00A75CDE">
        <w:t xml:space="preserve">Thirty-seven percent (363 persons) were unsheltered, and most were considered chronically homeless.  </w:t>
      </w:r>
      <w:r w:rsidR="00212CD2" w:rsidRPr="00A75CDE">
        <w:t xml:space="preserve">Black </w:t>
      </w:r>
      <w:r w:rsidR="00212CD2">
        <w:t>or African American</w:t>
      </w:r>
      <w:r w:rsidRPr="00A75CDE">
        <w:t xml:space="preserve"> persons experiencing homelessness made up 14.4% of the homeless count and are disproportionately impacted compared to the racial population rate at the city level. This underscores the need for continued efforts to address this complex issue.</w:t>
      </w:r>
    </w:p>
    <w:p w14:paraId="0AA7FA93" w14:textId="77777777" w:rsidR="00AB4E0D" w:rsidRPr="00A75CDE" w:rsidRDefault="00AB4E0D" w:rsidP="00AB4E0D">
      <w:pPr>
        <w:pStyle w:val="BodyText"/>
      </w:pPr>
      <w:r w:rsidRPr="00A75CDE">
        <w:t>Thornton recognizes that homelessness is not just about lack of housing, but often involves interconnected challenges such as mental health issues, substance abuse, unemployment, and lack of access to healthcare. In response, the city has implemented a multifaceted approach that combines direct outreach, resource provision, regional collaboration, and support for affordable housing initiatives. These efforts aim to not only provide immediate assistance to those experiencing homelessness but also to work towards long-term, sustainable solutions for our community.</w:t>
      </w:r>
    </w:p>
    <w:p w14:paraId="69447D97" w14:textId="1428267D" w:rsidR="00AB4E0D" w:rsidRPr="00A75CDE" w:rsidRDefault="00AB4E0D" w:rsidP="00AB4E0D">
      <w:pPr>
        <w:pStyle w:val="BodyText"/>
      </w:pPr>
      <w:r w:rsidRPr="00A75CDE">
        <w:t>While Thornton does not have adult homeless shelters within its boundaries, it actively works to connect residents with resources in surrounding communities and collaborates on regional solutions to address homelessness. The city's multifaceted approach demonstrates its commitment to supporting those experiencing homelessness and working towards long-term solutions.</w:t>
      </w:r>
      <w:r w:rsidR="009F4D37" w:rsidRPr="009F4D37">
        <w:t xml:space="preserve"> Almost Home, Inc. in Brighton</w:t>
      </w:r>
      <w:r w:rsidR="009F4D37">
        <w:t xml:space="preserve"> and</w:t>
      </w:r>
      <w:r w:rsidR="009F4D37" w:rsidRPr="009F4D37">
        <w:t xml:space="preserve"> Brighton Housing Authority provide the closest transitional housing facilities.  The city </w:t>
      </w:r>
      <w:r w:rsidR="009F4D37">
        <w:t>helps to fund</w:t>
      </w:r>
      <w:r w:rsidR="009F4D37" w:rsidRPr="009F4D37">
        <w:t xml:space="preserve"> these organizations with 2020 CDBG, CDBG-CV, and the city’s Thornton Assistance Grant funds.  </w:t>
      </w:r>
    </w:p>
    <w:p w14:paraId="7B36DAA1" w14:textId="77777777" w:rsidR="00AB4E0D" w:rsidRPr="00A75CDE" w:rsidRDefault="00212CD2" w:rsidP="00AB4E0D">
      <w:pPr>
        <w:pStyle w:val="BodyText"/>
      </w:pPr>
      <w:r>
        <w:t xml:space="preserve">Despite limited resources, </w:t>
      </w:r>
      <w:r w:rsidR="00AB4E0D" w:rsidRPr="00A75CDE">
        <w:t>Thornton demonstrates a commitment to addressing homelessness through several key efforts:</w:t>
      </w:r>
    </w:p>
    <w:p w14:paraId="77640CE6" w14:textId="77777777" w:rsidR="009F4D37" w:rsidRDefault="00AB4E0D" w:rsidP="009F4D37">
      <w:pPr>
        <w:pStyle w:val="BodyText"/>
        <w:numPr>
          <w:ilvl w:val="0"/>
          <w:numId w:val="39"/>
        </w:numPr>
        <w:tabs>
          <w:tab w:val="clear" w:pos="720"/>
        </w:tabs>
      </w:pPr>
      <w:r w:rsidRPr="009F1196">
        <w:t>Homeless Outreach Team (HOT): The city has established a dedicated team that builds relationships with unhoused populations, provides resources, and investigates encampments. This team operates Monday through Friday from 8 a.m. to 5 p.m., with occasional weekend and evening hours.</w:t>
      </w:r>
    </w:p>
    <w:p w14:paraId="22CFE94E" w14:textId="35875942" w:rsidR="009F4D37" w:rsidRPr="009F4D37" w:rsidRDefault="009F4D37" w:rsidP="009F4D37">
      <w:pPr>
        <w:pStyle w:val="BodyText"/>
        <w:numPr>
          <w:ilvl w:val="0"/>
          <w:numId w:val="39"/>
        </w:numPr>
        <w:tabs>
          <w:tab w:val="clear" w:pos="720"/>
        </w:tabs>
      </w:pPr>
      <w:r>
        <w:t>HOT runs Thornton’s side of t</w:t>
      </w:r>
      <w:r w:rsidRPr="009F4D37">
        <w:t xml:space="preserve">he </w:t>
      </w:r>
      <w:r>
        <w:t xml:space="preserve">county’s </w:t>
      </w:r>
      <w:r w:rsidRPr="009F4D37">
        <w:t xml:space="preserve">Severe Weather Activation Program (SWAP) </w:t>
      </w:r>
      <w:r>
        <w:t>to provide</w:t>
      </w:r>
      <w:r w:rsidRPr="009F4D37">
        <w:t xml:space="preserve"> hotel/motel voucher</w:t>
      </w:r>
      <w:r>
        <w:t>s</w:t>
      </w:r>
      <w:r w:rsidRPr="009F4D37">
        <w:t xml:space="preserve"> </w:t>
      </w:r>
      <w:r>
        <w:t>during cold and hot weather</w:t>
      </w:r>
      <w:r w:rsidRPr="009F4D37">
        <w:t>.</w:t>
      </w:r>
    </w:p>
    <w:p w14:paraId="59B84C77" w14:textId="79DE509F" w:rsidR="00AB4E0D" w:rsidRDefault="00AB4E0D" w:rsidP="009F4D37">
      <w:pPr>
        <w:pStyle w:val="BodyText"/>
        <w:numPr>
          <w:ilvl w:val="0"/>
          <w:numId w:val="39"/>
        </w:numPr>
        <w:tabs>
          <w:tab w:val="clear" w:pos="720"/>
        </w:tabs>
      </w:pPr>
      <w:r w:rsidRPr="009F1196">
        <w:t xml:space="preserve">Resource </w:t>
      </w:r>
      <w:r w:rsidRPr="00A75CDE">
        <w:t>R</w:t>
      </w:r>
      <w:r w:rsidRPr="009F1196">
        <w:t>eferrals</w:t>
      </w:r>
      <w:r w:rsidRPr="00A75CDE">
        <w:t xml:space="preserve"> and </w:t>
      </w:r>
      <w:r w:rsidRPr="009F1196">
        <w:t xml:space="preserve">Regional </w:t>
      </w:r>
      <w:r w:rsidRPr="00A75CDE">
        <w:t>C</w:t>
      </w:r>
      <w:r w:rsidRPr="009F1196">
        <w:t>ollaboration: Thornton actively participates in the Adams County Coalition for the Homeless and other county-wide homelessness initiatives. City staff serve in leadership roles for collaborative efforts such as the Point in Time count.</w:t>
      </w:r>
    </w:p>
    <w:p w14:paraId="2542681B" w14:textId="6187D28D" w:rsidR="00A30BC0" w:rsidRPr="009F1196" w:rsidRDefault="00A30BC0" w:rsidP="00875206">
      <w:pPr>
        <w:pStyle w:val="BodyText"/>
        <w:numPr>
          <w:ilvl w:val="0"/>
          <w:numId w:val="39"/>
        </w:numPr>
      </w:pPr>
      <w:r>
        <w:t>Community Connections organizes donation requests and drives each year, such as the Mayor’s Food and Sock Drive held every November.</w:t>
      </w:r>
    </w:p>
    <w:p w14:paraId="0E5A5A96" w14:textId="57779A56" w:rsidR="00AB4E0D" w:rsidRPr="009F1196" w:rsidRDefault="00AB4E0D" w:rsidP="00875206">
      <w:pPr>
        <w:pStyle w:val="BodyText"/>
        <w:numPr>
          <w:ilvl w:val="0"/>
          <w:numId w:val="39"/>
        </w:numPr>
      </w:pPr>
      <w:r w:rsidRPr="009F1196">
        <w:t>Resource materials: The city has developed homeless resource</w:t>
      </w:r>
      <w:r w:rsidR="00A30BC0">
        <w:t xml:space="preserve"> supplies,</w:t>
      </w:r>
      <w:r w:rsidRPr="009F1196">
        <w:t xml:space="preserve"> housing </w:t>
      </w:r>
      <w:r w:rsidR="00A30BC0" w:rsidRPr="009F1196">
        <w:t>brochures</w:t>
      </w:r>
      <w:r w:rsidR="00A30BC0">
        <w:t>,</w:t>
      </w:r>
      <w:r w:rsidR="00A30BC0" w:rsidRPr="009F1196">
        <w:t xml:space="preserve"> and</w:t>
      </w:r>
      <w:r w:rsidRPr="009F1196">
        <w:t xml:space="preserve"> maintains a website section dedicated to basic needs resources.</w:t>
      </w:r>
      <w:r w:rsidR="00A30BC0">
        <w:t xml:space="preserve"> </w:t>
      </w:r>
    </w:p>
    <w:p w14:paraId="3B51DF72" w14:textId="77777777" w:rsidR="00AB4E0D" w:rsidRPr="00A75CDE" w:rsidRDefault="00AB4E0D" w:rsidP="00875206">
      <w:pPr>
        <w:pStyle w:val="BodyText"/>
        <w:numPr>
          <w:ilvl w:val="0"/>
          <w:numId w:val="39"/>
        </w:numPr>
        <w:rPr>
          <w:rFonts w:eastAsiaTheme="majorEastAsia"/>
          <w:b/>
          <w:bCs/>
          <w:color w:val="0070C0"/>
          <w:sz w:val="25"/>
          <w:szCs w:val="25"/>
          <w:u w:val="single"/>
        </w:rPr>
      </w:pPr>
      <w:r w:rsidRPr="009F1196">
        <w:lastRenderedPageBreak/>
        <w:t xml:space="preserve">Affordable housing initiatives: Thornton supports the development and preservation of affordable housing, including partnering on projects like the </w:t>
      </w:r>
      <w:r w:rsidRPr="009F1196">
        <w:rPr>
          <w:color w:val="000000" w:themeColor="text1"/>
        </w:rPr>
        <w:t>Crossing Pointe South housing development.</w:t>
      </w:r>
    </w:p>
    <w:p w14:paraId="31931286" w14:textId="77777777" w:rsidR="00212CD2" w:rsidRPr="00475755" w:rsidRDefault="00212CD2" w:rsidP="00212CD2">
      <w:pPr>
        <w:pStyle w:val="BodyText"/>
        <w:numPr>
          <w:ilvl w:val="0"/>
          <w:numId w:val="39"/>
        </w:numPr>
        <w:rPr>
          <w:rFonts w:eastAsiaTheme="majorEastAsia"/>
          <w:b/>
          <w:bCs/>
          <w:color w:val="0070C0"/>
          <w:sz w:val="25"/>
          <w:szCs w:val="25"/>
          <w:u w:val="single"/>
        </w:rPr>
      </w:pPr>
      <w:r w:rsidRPr="00475755">
        <w:rPr>
          <w:color w:val="000000" w:themeColor="text1"/>
        </w:rPr>
        <w:t>Emergency Solutions Grant (ESG): The city was awarded $100,000 in ESG funding which was applied to the Homeless Outreach Team for street outreach and</w:t>
      </w:r>
      <w:r>
        <w:rPr>
          <w:color w:val="000000" w:themeColor="text1"/>
        </w:rPr>
        <w:t xml:space="preserve"> </w:t>
      </w:r>
      <w:r w:rsidRPr="00475755">
        <w:rPr>
          <w:color w:val="000000" w:themeColor="text1"/>
        </w:rPr>
        <w:t>administration</w:t>
      </w:r>
      <w:r w:rsidRPr="009F1196">
        <w:t>.</w:t>
      </w:r>
    </w:p>
    <w:p w14:paraId="7987150B" w14:textId="21FD1DF6" w:rsidR="00AB4E0D" w:rsidRPr="00A75CDE" w:rsidRDefault="00AB4E0D" w:rsidP="00AB4E0D">
      <w:pPr>
        <w:pStyle w:val="BodyText"/>
      </w:pPr>
      <w:r w:rsidRPr="00A75CDE">
        <w:t xml:space="preserve">People experiencing homelessness face a complex array of challenges that extend far beyond the lack of stable housing. Their needs encompass a wide spectrum, including access to safe emergency and transitional shelters, </w:t>
      </w:r>
      <w:r w:rsidR="00A30BC0">
        <w:t xml:space="preserve">personal documentation, communication, </w:t>
      </w:r>
      <w:r w:rsidRPr="00A75CDE">
        <w:t xml:space="preserve">nutritious food, comprehensive healthcare (including mental health and substance abuse treatment), personal hygiene facilities, appropriate clothing, reliable transportation, employment opportunities, education, and legal assistance. Additionally, many require support in obtaining identification documents, case management services, and life skills training. </w:t>
      </w:r>
    </w:p>
    <w:p w14:paraId="4E3F3990" w14:textId="65EB3A10" w:rsidR="00AB4E0D" w:rsidRPr="00A75CDE" w:rsidRDefault="00AB4E0D" w:rsidP="00AB4E0D">
      <w:pPr>
        <w:pStyle w:val="BodyText"/>
      </w:pPr>
      <w:r w:rsidRPr="00A75CDE">
        <w:t xml:space="preserve">However, gaps in services often hinder efforts to address these needs effectively. These gaps include insufficient affordable housing options, limited emergency shelter capacity, inadequate mental health and substance abuse treatment programs, and a lack of long-term supportive housing for individuals with chronic conditions. Other critical shortfalls involve limited healthcare access for the uninsured, insufficient specialized services for vulnerable subgroups (such as LGBTQ+ individuals, youth aging out of foster care, </w:t>
      </w:r>
      <w:r w:rsidR="008E0BD8">
        <w:t xml:space="preserve">seniors, </w:t>
      </w:r>
      <w:r w:rsidRPr="00A75CDE">
        <w:t xml:space="preserve">and veterans), and inadequate coordination among service providers. Addressing these multifaceted needs and closing service gaps requires a comprehensive, collaborative approach involving </w:t>
      </w:r>
      <w:r w:rsidR="008E0BD8">
        <w:t xml:space="preserve">neighboring </w:t>
      </w:r>
      <w:r w:rsidRPr="00A75CDE">
        <w:t>government agencies, non-profit organizations, and community partners to provide holistic support and work towards sustainable solutions for those experiencing homelessness.</w:t>
      </w:r>
    </w:p>
    <w:p w14:paraId="6A9018CF" w14:textId="6D045740" w:rsidR="00212CD2" w:rsidRPr="00787B3B" w:rsidRDefault="00212CD2" w:rsidP="00212CD2">
      <w:pPr>
        <w:pStyle w:val="BodyText"/>
      </w:pPr>
      <w:r w:rsidRPr="00787B3B">
        <w:t xml:space="preserve">The </w:t>
      </w:r>
      <w:r>
        <w:t xml:space="preserve">city’s </w:t>
      </w:r>
      <w:r w:rsidR="008E0BD8">
        <w:t>HOT</w:t>
      </w:r>
      <w:r w:rsidRPr="00787B3B">
        <w:t xml:space="preserve"> </w:t>
      </w:r>
      <w:r>
        <w:t>coordinate</w:t>
      </w:r>
      <w:r w:rsidRPr="00787B3B">
        <w:t xml:space="preserve"> </w:t>
      </w:r>
      <w:r>
        <w:t xml:space="preserve">with county counterparts </w:t>
      </w:r>
      <w:r w:rsidRPr="00787B3B">
        <w:t xml:space="preserve">to </w:t>
      </w:r>
      <w:r>
        <w:t>develop</w:t>
      </w:r>
      <w:r w:rsidRPr="00787B3B">
        <w:t xml:space="preserve"> recommendations to address homelessness.  Recommendations include: </w:t>
      </w:r>
    </w:p>
    <w:p w14:paraId="3514B2B0" w14:textId="77777777" w:rsidR="00212CD2" w:rsidRPr="00787B3B" w:rsidRDefault="00212CD2" w:rsidP="00212CD2">
      <w:pPr>
        <w:pStyle w:val="BodyText"/>
        <w:numPr>
          <w:ilvl w:val="0"/>
          <w:numId w:val="52"/>
        </w:numPr>
      </w:pPr>
      <w:r w:rsidRPr="00787B3B">
        <w:t>Prioritizing sub-populations such as veterans, unaccompanied youth, seniors, people with disabilities, and people fleeing domestic violence </w:t>
      </w:r>
    </w:p>
    <w:p w14:paraId="7617DC95" w14:textId="77777777" w:rsidR="00212CD2" w:rsidRPr="00787B3B" w:rsidRDefault="00212CD2" w:rsidP="00212CD2">
      <w:pPr>
        <w:pStyle w:val="BodyText"/>
        <w:numPr>
          <w:ilvl w:val="0"/>
          <w:numId w:val="52"/>
        </w:numPr>
      </w:pPr>
      <w:r w:rsidRPr="00787B3B">
        <w:t>Increase rental assistance to prevent homelessness. </w:t>
      </w:r>
    </w:p>
    <w:p w14:paraId="0C762762" w14:textId="77777777" w:rsidR="00212CD2" w:rsidRPr="00787B3B" w:rsidRDefault="00212CD2" w:rsidP="00212CD2">
      <w:pPr>
        <w:pStyle w:val="BodyText"/>
        <w:numPr>
          <w:ilvl w:val="0"/>
          <w:numId w:val="52"/>
        </w:numPr>
      </w:pPr>
      <w:r w:rsidRPr="00787B3B">
        <w:t>Provide bridge housing to close the &lt;= 90-day-gap between homelessness and stable housing placement for those that hold a housing voucher but cannot immediately enter housing (often due to finding a unit that will accept the voucher) </w:t>
      </w:r>
    </w:p>
    <w:p w14:paraId="2BD199C5" w14:textId="3058327B" w:rsidR="00212CD2" w:rsidRPr="00787B3B" w:rsidRDefault="00212CD2" w:rsidP="00212CD2">
      <w:pPr>
        <w:pStyle w:val="BodyText"/>
        <w:numPr>
          <w:ilvl w:val="0"/>
          <w:numId w:val="52"/>
        </w:numPr>
      </w:pPr>
      <w:r w:rsidRPr="00787B3B">
        <w:t xml:space="preserve">Provide more Rapid Rehousing funds and support to quickly exit people from homelessness into housing through paying application fees, deposits, furniture, and several </w:t>
      </w:r>
      <w:r w:rsidR="008E0BD8" w:rsidRPr="00787B3B">
        <w:t>months’</w:t>
      </w:r>
      <w:r w:rsidRPr="00787B3B">
        <w:t xml:space="preserve"> rent to stabilize the individual or family. </w:t>
      </w:r>
    </w:p>
    <w:p w14:paraId="2304D2C4" w14:textId="77777777" w:rsidR="00212CD2" w:rsidRPr="00787B3B" w:rsidRDefault="00212CD2" w:rsidP="00212CD2">
      <w:pPr>
        <w:pStyle w:val="BodyText"/>
        <w:numPr>
          <w:ilvl w:val="0"/>
          <w:numId w:val="52"/>
        </w:numPr>
      </w:pPr>
      <w:r w:rsidRPr="00787B3B">
        <w:t>Increase domestic violence shelter beds </w:t>
      </w:r>
    </w:p>
    <w:p w14:paraId="0B166586" w14:textId="77777777" w:rsidR="00212CD2" w:rsidRPr="00787B3B" w:rsidRDefault="00212CD2" w:rsidP="00212CD2">
      <w:pPr>
        <w:pStyle w:val="BodyText"/>
        <w:numPr>
          <w:ilvl w:val="0"/>
          <w:numId w:val="52"/>
        </w:numPr>
      </w:pPr>
      <w:r w:rsidRPr="00787B3B">
        <w:t>Provide more Permanent Supportive Housing beds, whereby participants with disabilities receive long term financial support to obtain and remain in housing at no cost to the participant. </w:t>
      </w:r>
    </w:p>
    <w:p w14:paraId="169BF301" w14:textId="1FD9B65E" w:rsidR="00212CD2" w:rsidRPr="00A30BC0" w:rsidRDefault="00212CD2" w:rsidP="008E0BD8">
      <w:pPr>
        <w:pStyle w:val="BodyText"/>
        <w:numPr>
          <w:ilvl w:val="0"/>
          <w:numId w:val="52"/>
        </w:numPr>
      </w:pPr>
      <w:r w:rsidRPr="00787B3B">
        <w:lastRenderedPageBreak/>
        <w:t>Increase the number of assisted living beds serving seniors and people with disabilities that need assistance with activities of daily living such as eating, dressing, bathing, and toileting. </w:t>
      </w:r>
    </w:p>
    <w:p w14:paraId="04063E86" w14:textId="5473E264" w:rsidR="00AB4E0D" w:rsidRPr="000951B1" w:rsidRDefault="00212CD2" w:rsidP="00AB4E0D">
      <w:pPr>
        <w:pStyle w:val="BodyText"/>
      </w:pPr>
      <w:r>
        <w:t>For the purposes of this report, i</w:t>
      </w:r>
      <w:r w:rsidRPr="000951B1">
        <w:t>ncreased</w:t>
      </w:r>
      <w:r w:rsidR="00AB4E0D" w:rsidRPr="000951B1">
        <w:t xml:space="preserve"> shelter and transitional housing options in Thornton </w:t>
      </w:r>
      <w:r w:rsidR="008E0BD8">
        <w:t>should continue</w:t>
      </w:r>
      <w:r w:rsidR="00AB4E0D" w:rsidRPr="000951B1">
        <w:t xml:space="preserve"> address </w:t>
      </w:r>
      <w:r w:rsidR="008E0BD8">
        <w:t xml:space="preserve">and increase </w:t>
      </w:r>
      <w:r w:rsidR="00AB4E0D" w:rsidRPr="000951B1">
        <w:t>homeless</w:t>
      </w:r>
      <w:r w:rsidR="008E0BD8">
        <w:t xml:space="preserve"> services</w:t>
      </w:r>
      <w:r w:rsidR="00AB4E0D" w:rsidRPr="000951B1">
        <w:t xml:space="preserve"> by:</w:t>
      </w:r>
    </w:p>
    <w:p w14:paraId="7E995592" w14:textId="77777777" w:rsidR="00AB4E0D" w:rsidRPr="000951B1" w:rsidRDefault="00AB4E0D" w:rsidP="00875206">
      <w:pPr>
        <w:pStyle w:val="BodyText"/>
        <w:numPr>
          <w:ilvl w:val="0"/>
          <w:numId w:val="40"/>
        </w:numPr>
        <w:spacing w:after="0"/>
      </w:pPr>
      <w:r w:rsidRPr="000951B1">
        <w:t>Providing immediate safety and basic needs</w:t>
      </w:r>
    </w:p>
    <w:p w14:paraId="5B74B966" w14:textId="77777777" w:rsidR="00AB4E0D" w:rsidRPr="000951B1" w:rsidRDefault="00AB4E0D" w:rsidP="00875206">
      <w:pPr>
        <w:pStyle w:val="BodyText"/>
        <w:numPr>
          <w:ilvl w:val="0"/>
          <w:numId w:val="40"/>
        </w:numPr>
        <w:spacing w:after="0"/>
      </w:pPr>
      <w:r w:rsidRPr="000951B1">
        <w:t>Offering a pathway to stability</w:t>
      </w:r>
    </w:p>
    <w:p w14:paraId="27F96588" w14:textId="77777777" w:rsidR="00AB4E0D" w:rsidRPr="000951B1" w:rsidRDefault="00AB4E0D" w:rsidP="00875206">
      <w:pPr>
        <w:pStyle w:val="BodyText"/>
        <w:numPr>
          <w:ilvl w:val="0"/>
          <w:numId w:val="40"/>
        </w:numPr>
        <w:spacing w:after="0"/>
      </w:pPr>
      <w:r w:rsidRPr="000951B1">
        <w:t>Facilitating access to essential services</w:t>
      </w:r>
    </w:p>
    <w:p w14:paraId="25B8E654" w14:textId="77777777" w:rsidR="00AB4E0D" w:rsidRPr="000951B1" w:rsidRDefault="00AB4E0D" w:rsidP="00875206">
      <w:pPr>
        <w:pStyle w:val="BodyText"/>
        <w:numPr>
          <w:ilvl w:val="0"/>
          <w:numId w:val="40"/>
        </w:numPr>
        <w:spacing w:after="0"/>
      </w:pPr>
      <w:r w:rsidRPr="000951B1">
        <w:t>Reducing unsheltered homelessness</w:t>
      </w:r>
    </w:p>
    <w:p w14:paraId="4168E8C7" w14:textId="77777777" w:rsidR="00AB4E0D" w:rsidRPr="000951B1" w:rsidRDefault="00AB4E0D" w:rsidP="00875206">
      <w:pPr>
        <w:pStyle w:val="BodyText"/>
        <w:numPr>
          <w:ilvl w:val="0"/>
          <w:numId w:val="40"/>
        </w:numPr>
      </w:pPr>
      <w:r w:rsidRPr="000951B1">
        <w:t>Benefiting the broader community</w:t>
      </w:r>
    </w:p>
    <w:p w14:paraId="70B6DFF9" w14:textId="77777777" w:rsidR="00AB4E0D" w:rsidRPr="000951B1" w:rsidRDefault="00AB4E0D" w:rsidP="00AB4E0D">
      <w:pPr>
        <w:pStyle w:val="BodyText"/>
      </w:pPr>
      <w:r w:rsidRPr="000951B1">
        <w:t xml:space="preserve">To plan for these services, Thornton </w:t>
      </w:r>
      <w:r w:rsidRPr="00A75CDE">
        <w:t>sh</w:t>
      </w:r>
      <w:r w:rsidRPr="000951B1">
        <w:t>ould:</w:t>
      </w:r>
    </w:p>
    <w:p w14:paraId="32BB50D0" w14:textId="7290AB17" w:rsidR="00AB4E0D" w:rsidRPr="000951B1" w:rsidRDefault="00AB4E0D" w:rsidP="00875206">
      <w:pPr>
        <w:pStyle w:val="BodyText"/>
        <w:numPr>
          <w:ilvl w:val="0"/>
          <w:numId w:val="41"/>
        </w:numPr>
        <w:spacing w:after="0"/>
      </w:pPr>
      <w:r w:rsidRPr="000951B1">
        <w:t>Explore diverse funding strategies</w:t>
      </w:r>
      <w:r w:rsidR="008E0BD8">
        <w:t xml:space="preserve"> and packages</w:t>
      </w:r>
    </w:p>
    <w:p w14:paraId="5718110E" w14:textId="24DF9BF0" w:rsidR="00AB4E0D" w:rsidRPr="000951B1" w:rsidRDefault="00A30BC0" w:rsidP="00875206">
      <w:pPr>
        <w:pStyle w:val="BodyText"/>
        <w:numPr>
          <w:ilvl w:val="0"/>
          <w:numId w:val="41"/>
        </w:numPr>
        <w:spacing w:after="0"/>
      </w:pPr>
      <w:r>
        <w:t xml:space="preserve">Help fund suitable temporary </w:t>
      </w:r>
      <w:r w:rsidR="009F4D37">
        <w:t xml:space="preserve">and/or transitional </w:t>
      </w:r>
      <w:r>
        <w:t xml:space="preserve">housing </w:t>
      </w:r>
      <w:r w:rsidR="008E0BD8">
        <w:t>developments</w:t>
      </w:r>
    </w:p>
    <w:p w14:paraId="51532997" w14:textId="3527642F" w:rsidR="00AB4E0D" w:rsidRPr="000951B1" w:rsidRDefault="00AB4E0D" w:rsidP="00875206">
      <w:pPr>
        <w:pStyle w:val="BodyText"/>
        <w:numPr>
          <w:ilvl w:val="0"/>
          <w:numId w:val="41"/>
        </w:numPr>
        <w:spacing w:after="0"/>
      </w:pPr>
      <w:r w:rsidRPr="000951B1">
        <w:t>Partner with local organizations</w:t>
      </w:r>
      <w:r w:rsidR="00A30BC0">
        <w:t xml:space="preserve"> and governments</w:t>
      </w:r>
    </w:p>
    <w:p w14:paraId="7E6F6815" w14:textId="77777777" w:rsidR="00AB4E0D" w:rsidRPr="000951B1" w:rsidRDefault="00AB4E0D" w:rsidP="00875206">
      <w:pPr>
        <w:pStyle w:val="BodyText"/>
        <w:numPr>
          <w:ilvl w:val="0"/>
          <w:numId w:val="41"/>
        </w:numPr>
        <w:spacing w:after="0"/>
      </w:pPr>
      <w:r w:rsidRPr="000951B1">
        <w:t>Implement a Housing First approach</w:t>
      </w:r>
    </w:p>
    <w:p w14:paraId="12F8F2DB" w14:textId="77777777" w:rsidR="00AB4E0D" w:rsidRPr="000951B1" w:rsidRDefault="00AB4E0D" w:rsidP="00875206">
      <w:pPr>
        <w:pStyle w:val="BodyText"/>
        <w:numPr>
          <w:ilvl w:val="0"/>
          <w:numId w:val="41"/>
        </w:numPr>
        <w:spacing w:after="0"/>
      </w:pPr>
      <w:r w:rsidRPr="000951B1">
        <w:t>Engage the community in planning</w:t>
      </w:r>
    </w:p>
    <w:p w14:paraId="73896D88" w14:textId="77777777" w:rsidR="00AB4E0D" w:rsidRPr="000951B1" w:rsidRDefault="00AB4E0D" w:rsidP="00875206">
      <w:pPr>
        <w:pStyle w:val="BodyText"/>
        <w:numPr>
          <w:ilvl w:val="0"/>
          <w:numId w:val="41"/>
        </w:numPr>
      </w:pPr>
      <w:r w:rsidRPr="000951B1">
        <w:t>Develop a data-driven, long-term strategy</w:t>
      </w:r>
    </w:p>
    <w:p w14:paraId="7A3C0086" w14:textId="77777777" w:rsidR="00AB4E0D" w:rsidRPr="00A75CDE" w:rsidRDefault="00AB4E0D" w:rsidP="00AB4E0D">
      <w:pPr>
        <w:pStyle w:val="BodyText"/>
      </w:pPr>
      <w:r w:rsidRPr="00A75CDE">
        <w:t>These steps would enable Thornton to enhance its capacity to support homeless individuals and families, addressing both immediate needs and long-term solutions.</w:t>
      </w:r>
    </w:p>
    <w:p w14:paraId="0718862F" w14:textId="77777777" w:rsidR="00212CD2" w:rsidRDefault="00212CD2">
      <w:pPr>
        <w:rPr>
          <w:rFonts w:eastAsiaTheme="majorEastAsia"/>
          <w:b/>
          <w:bCs/>
          <w:color w:val="0070C0"/>
          <w:sz w:val="25"/>
          <w:szCs w:val="25"/>
          <w:u w:val="single"/>
        </w:rPr>
      </w:pPr>
      <w:r>
        <w:br w:type="page"/>
      </w:r>
    </w:p>
    <w:p w14:paraId="000001CE" w14:textId="6AED1A46" w:rsidR="00E82A66" w:rsidRPr="00A75CDE" w:rsidRDefault="00AF5A22">
      <w:pPr>
        <w:pStyle w:val="Heading2"/>
      </w:pPr>
      <w:bookmarkStart w:id="41" w:name="_Toc184062958"/>
      <w:r w:rsidRPr="00A75CDE">
        <w:lastRenderedPageBreak/>
        <w:t>Household Trends</w:t>
      </w:r>
      <w:bookmarkEnd w:id="40"/>
      <w:bookmarkEnd w:id="41"/>
    </w:p>
    <w:p w14:paraId="000001CF" w14:textId="77777777" w:rsidR="00E82A66" w:rsidRPr="00A75CDE" w:rsidRDefault="00AF5A22">
      <w:pPr>
        <w:pStyle w:val="Heading3"/>
      </w:pPr>
      <w:bookmarkStart w:id="42" w:name="_Toc180139537"/>
      <w:bookmarkStart w:id="43" w:name="_Toc184062959"/>
      <w:r w:rsidRPr="00A75CDE">
        <w:t>Household Growth</w:t>
      </w:r>
      <w:bookmarkEnd w:id="42"/>
      <w:bookmarkEnd w:id="43"/>
    </w:p>
    <w:p w14:paraId="000001D0" w14:textId="52E06BA6"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The citywide 19.4% population growth between 2012 and 2022 was previously noted. During that same period, Thornton</w:t>
      </w:r>
      <w:r w:rsidR="00404C94" w:rsidRPr="00A75CDE">
        <w:rPr>
          <w:rFonts w:eastAsia="Arial" w:cs="Arial"/>
          <w:color w:val="000000"/>
          <w:sz w:val="24"/>
          <w:szCs w:val="24"/>
        </w:rPr>
        <w:t xml:space="preserve"> </w:t>
      </w:r>
      <w:r w:rsidR="00545370">
        <w:rPr>
          <w:rFonts w:eastAsia="Arial" w:cs="Arial"/>
          <w:color w:val="000000"/>
          <w:sz w:val="24"/>
          <w:szCs w:val="24"/>
        </w:rPr>
        <w:t>also</w:t>
      </w:r>
      <w:r w:rsidRPr="00A75CDE">
        <w:rPr>
          <w:rFonts w:eastAsia="Arial" w:cs="Arial"/>
          <w:color w:val="000000"/>
          <w:sz w:val="24"/>
          <w:szCs w:val="24"/>
        </w:rPr>
        <w:t xml:space="preserve"> experienced a substantial increase in the number of households, growing from 40,253 to 48,466, which marks a 20.4% rise. This growth rate </w:t>
      </w:r>
      <w:r w:rsidRPr="00A75CDE">
        <w:rPr>
          <w:sz w:val="24"/>
          <w:szCs w:val="24"/>
        </w:rPr>
        <w:t>is higher than</w:t>
      </w:r>
      <w:r w:rsidRPr="00A75CDE">
        <w:rPr>
          <w:rFonts w:eastAsia="Arial" w:cs="Arial"/>
          <w:color w:val="000000"/>
          <w:sz w:val="24"/>
          <w:szCs w:val="24"/>
        </w:rPr>
        <w:t xml:space="preserve"> the overall household growth in Adams County, which increased by 20% from 151,034 to 181,211 households during the same period. Statewide, Colorado saw a 16.1% increase in households. </w:t>
      </w:r>
    </w:p>
    <w:p w14:paraId="000001D1" w14:textId="28B83172"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 xml:space="preserve">Thornton's higher growth rate compared to the state average suggests the </w:t>
      </w:r>
      <w:r w:rsidRPr="00A75CDE">
        <w:rPr>
          <w:sz w:val="24"/>
          <w:szCs w:val="24"/>
        </w:rPr>
        <w:t>city's consistent</w:t>
      </w:r>
      <w:r w:rsidRPr="00A75CDE">
        <w:rPr>
          <w:rFonts w:eastAsia="Arial" w:cs="Arial"/>
          <w:color w:val="000000"/>
          <w:sz w:val="24"/>
          <w:szCs w:val="24"/>
        </w:rPr>
        <w:t xml:space="preserve"> housing appeal during this period, potentially necessitating careful consideration of housing needs and urban planning strategies to meet the incoming housing demands.</w:t>
      </w:r>
    </w:p>
    <w:p w14:paraId="000001D2" w14:textId="77777777" w:rsidR="00E82A66" w:rsidRPr="00A75CDE" w:rsidRDefault="00AF5A22">
      <w:pPr>
        <w:pStyle w:val="Heading4"/>
      </w:pPr>
      <w:r w:rsidRPr="00A75CDE">
        <w:t>Table: Household Growth –  2012 to 2022</w:t>
      </w:r>
    </w:p>
    <w:tbl>
      <w:tblPr>
        <w:tblW w:w="854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top w:w="29" w:type="dxa"/>
          <w:left w:w="115" w:type="dxa"/>
          <w:bottom w:w="29" w:type="dxa"/>
          <w:right w:w="115" w:type="dxa"/>
        </w:tblCellMar>
        <w:tblLook w:val="0400" w:firstRow="0" w:lastRow="0" w:firstColumn="0" w:lastColumn="0" w:noHBand="0" w:noVBand="1"/>
      </w:tblPr>
      <w:tblGrid>
        <w:gridCol w:w="2785"/>
        <w:gridCol w:w="1710"/>
        <w:gridCol w:w="1803"/>
        <w:gridCol w:w="2247"/>
      </w:tblGrid>
      <w:tr w:rsidR="00E82A66" w:rsidRPr="00A75CDE" w14:paraId="49F300B4" w14:textId="77777777" w:rsidTr="00593F7D">
        <w:trPr>
          <w:trHeight w:val="20"/>
        </w:trPr>
        <w:tc>
          <w:tcPr>
            <w:tcW w:w="2785" w:type="dxa"/>
            <w:shd w:val="clear" w:color="auto" w:fill="EBDDC3"/>
            <w:vAlign w:val="center"/>
          </w:tcPr>
          <w:p w14:paraId="000001D3" w14:textId="77777777" w:rsidR="00E82A66" w:rsidRPr="00A75CDE" w:rsidRDefault="00AF5A22">
            <w:pPr>
              <w:rPr>
                <w:b/>
              </w:rPr>
            </w:pPr>
            <w:r w:rsidRPr="00A75CDE">
              <w:rPr>
                <w:b/>
              </w:rPr>
              <w:t>Jurisdiction</w:t>
            </w:r>
          </w:p>
        </w:tc>
        <w:tc>
          <w:tcPr>
            <w:tcW w:w="1710" w:type="dxa"/>
            <w:shd w:val="clear" w:color="auto" w:fill="EBDDC3"/>
            <w:vAlign w:val="center"/>
          </w:tcPr>
          <w:p w14:paraId="000001D4" w14:textId="77777777" w:rsidR="00E82A66" w:rsidRPr="00A75CDE" w:rsidRDefault="00AF5A22">
            <w:pPr>
              <w:rPr>
                <w:b/>
              </w:rPr>
            </w:pPr>
            <w:r w:rsidRPr="00A75CDE">
              <w:rPr>
                <w:b/>
              </w:rPr>
              <w:t>2012</w:t>
            </w:r>
          </w:p>
        </w:tc>
        <w:tc>
          <w:tcPr>
            <w:tcW w:w="1803" w:type="dxa"/>
            <w:shd w:val="clear" w:color="auto" w:fill="EBDDC3"/>
            <w:vAlign w:val="center"/>
          </w:tcPr>
          <w:p w14:paraId="000001D5" w14:textId="77777777" w:rsidR="00E82A66" w:rsidRPr="00A75CDE" w:rsidRDefault="00AF5A22">
            <w:pPr>
              <w:rPr>
                <w:b/>
              </w:rPr>
            </w:pPr>
            <w:r w:rsidRPr="00A75CDE">
              <w:rPr>
                <w:b/>
              </w:rPr>
              <w:t>2022</w:t>
            </w:r>
          </w:p>
        </w:tc>
        <w:tc>
          <w:tcPr>
            <w:tcW w:w="2247" w:type="dxa"/>
            <w:shd w:val="clear" w:color="auto" w:fill="EBDDC3"/>
            <w:vAlign w:val="center"/>
          </w:tcPr>
          <w:p w14:paraId="000001D6" w14:textId="77777777" w:rsidR="00E82A66" w:rsidRPr="00A75CDE" w:rsidRDefault="00AF5A22">
            <w:pPr>
              <w:rPr>
                <w:b/>
              </w:rPr>
            </w:pPr>
            <w:r w:rsidRPr="00A75CDE">
              <w:rPr>
                <w:b/>
              </w:rPr>
              <w:t>% Change</w:t>
            </w:r>
          </w:p>
          <w:p w14:paraId="000001D7" w14:textId="77777777" w:rsidR="00E82A66" w:rsidRPr="00A75CDE" w:rsidRDefault="00AF5A22">
            <w:pPr>
              <w:rPr>
                <w:b/>
              </w:rPr>
            </w:pPr>
            <w:r w:rsidRPr="00A75CDE">
              <w:rPr>
                <w:b/>
              </w:rPr>
              <w:t>2012-2022</w:t>
            </w:r>
          </w:p>
        </w:tc>
      </w:tr>
      <w:tr w:rsidR="00E82A66" w:rsidRPr="00A75CDE" w14:paraId="0A6EC6DF" w14:textId="77777777" w:rsidTr="00593F7D">
        <w:trPr>
          <w:trHeight w:val="20"/>
        </w:trPr>
        <w:tc>
          <w:tcPr>
            <w:tcW w:w="8545" w:type="dxa"/>
            <w:gridSpan w:val="4"/>
            <w:shd w:val="clear" w:color="auto" w:fill="FFFFFF" w:themeFill="background1"/>
          </w:tcPr>
          <w:p w14:paraId="000001D8" w14:textId="77777777" w:rsidR="00E82A66" w:rsidRPr="00A75CDE" w:rsidRDefault="00AF5A22">
            <w:pPr>
              <w:rPr>
                <w:b/>
              </w:rPr>
            </w:pPr>
            <w:r w:rsidRPr="00A75CDE">
              <w:rPr>
                <w:b/>
              </w:rPr>
              <w:t>Households</w:t>
            </w:r>
          </w:p>
        </w:tc>
      </w:tr>
      <w:tr w:rsidR="00E82A66" w:rsidRPr="00A75CDE" w14:paraId="179C58F0" w14:textId="77777777" w:rsidTr="00593F7D">
        <w:trPr>
          <w:trHeight w:val="144"/>
        </w:trPr>
        <w:tc>
          <w:tcPr>
            <w:tcW w:w="2785" w:type="dxa"/>
            <w:shd w:val="clear" w:color="auto" w:fill="FFFFFF" w:themeFill="background1"/>
          </w:tcPr>
          <w:p w14:paraId="000001DC" w14:textId="77777777" w:rsidR="00E82A66" w:rsidRPr="00A75CDE" w:rsidRDefault="00AF5A22">
            <w:r w:rsidRPr="00A75CDE">
              <w:t xml:space="preserve">City of Thornton </w:t>
            </w:r>
          </w:p>
        </w:tc>
        <w:tc>
          <w:tcPr>
            <w:tcW w:w="1710" w:type="dxa"/>
            <w:shd w:val="clear" w:color="auto" w:fill="FFFFFF" w:themeFill="background1"/>
          </w:tcPr>
          <w:p w14:paraId="000001DD" w14:textId="77777777" w:rsidR="00E82A66" w:rsidRPr="00A75CDE" w:rsidRDefault="00AF5A22">
            <w:r w:rsidRPr="00A75CDE">
              <w:t>40,253</w:t>
            </w:r>
          </w:p>
        </w:tc>
        <w:tc>
          <w:tcPr>
            <w:tcW w:w="1803" w:type="dxa"/>
            <w:shd w:val="clear" w:color="auto" w:fill="FFFFFF" w:themeFill="background1"/>
          </w:tcPr>
          <w:p w14:paraId="000001DE" w14:textId="2A0D3FA1" w:rsidR="00E82A66" w:rsidRPr="00A75CDE" w:rsidRDefault="00AF5A22">
            <w:r w:rsidRPr="00A75CDE">
              <w:t>48,466</w:t>
            </w:r>
          </w:p>
        </w:tc>
        <w:tc>
          <w:tcPr>
            <w:tcW w:w="2247" w:type="dxa"/>
            <w:shd w:val="clear" w:color="auto" w:fill="FFFFFF" w:themeFill="background1"/>
          </w:tcPr>
          <w:p w14:paraId="000001DF" w14:textId="77777777" w:rsidR="00E82A66" w:rsidRPr="00A75CDE" w:rsidRDefault="00AF5A22">
            <w:r w:rsidRPr="00A75CDE">
              <w:t>20.4%</w:t>
            </w:r>
          </w:p>
        </w:tc>
      </w:tr>
      <w:tr w:rsidR="00E82A66" w:rsidRPr="00A75CDE" w14:paraId="640CC02F" w14:textId="77777777" w:rsidTr="00593F7D">
        <w:trPr>
          <w:trHeight w:val="144"/>
        </w:trPr>
        <w:tc>
          <w:tcPr>
            <w:tcW w:w="2785" w:type="dxa"/>
            <w:shd w:val="clear" w:color="auto" w:fill="FFFFFF" w:themeFill="background1"/>
          </w:tcPr>
          <w:p w14:paraId="000001E0" w14:textId="77777777" w:rsidR="00E82A66" w:rsidRPr="00A75CDE" w:rsidRDefault="00AF5A22">
            <w:r w:rsidRPr="00A75CDE">
              <w:t xml:space="preserve">Adams County </w:t>
            </w:r>
          </w:p>
        </w:tc>
        <w:tc>
          <w:tcPr>
            <w:tcW w:w="1710" w:type="dxa"/>
            <w:shd w:val="clear" w:color="auto" w:fill="FFFFFF" w:themeFill="background1"/>
          </w:tcPr>
          <w:p w14:paraId="000001E1" w14:textId="77777777" w:rsidR="00E82A66" w:rsidRPr="00A75CDE" w:rsidRDefault="00AF5A22">
            <w:r w:rsidRPr="00A75CDE">
              <w:t>151,034</w:t>
            </w:r>
          </w:p>
        </w:tc>
        <w:tc>
          <w:tcPr>
            <w:tcW w:w="1803" w:type="dxa"/>
            <w:shd w:val="clear" w:color="auto" w:fill="FFFFFF" w:themeFill="background1"/>
          </w:tcPr>
          <w:p w14:paraId="000001E2" w14:textId="77777777" w:rsidR="00E82A66" w:rsidRPr="00A75CDE" w:rsidRDefault="00AF5A22">
            <w:r w:rsidRPr="00A75CDE">
              <w:t>181,211</w:t>
            </w:r>
          </w:p>
        </w:tc>
        <w:tc>
          <w:tcPr>
            <w:tcW w:w="2247" w:type="dxa"/>
            <w:shd w:val="clear" w:color="auto" w:fill="FFFFFF" w:themeFill="background1"/>
          </w:tcPr>
          <w:p w14:paraId="000001E3" w14:textId="77777777" w:rsidR="00E82A66" w:rsidRPr="00A75CDE" w:rsidRDefault="00AF5A22">
            <w:r w:rsidRPr="00A75CDE">
              <w:t>20.0%</w:t>
            </w:r>
          </w:p>
        </w:tc>
      </w:tr>
      <w:tr w:rsidR="00E82A66" w:rsidRPr="00A75CDE" w14:paraId="5835B279" w14:textId="77777777" w:rsidTr="00593F7D">
        <w:trPr>
          <w:trHeight w:val="144"/>
        </w:trPr>
        <w:tc>
          <w:tcPr>
            <w:tcW w:w="2785" w:type="dxa"/>
            <w:shd w:val="clear" w:color="auto" w:fill="FFFFFF" w:themeFill="background1"/>
          </w:tcPr>
          <w:p w14:paraId="000001E4" w14:textId="77777777" w:rsidR="00E82A66" w:rsidRPr="00A75CDE" w:rsidRDefault="00AF5A22">
            <w:r w:rsidRPr="00A75CDE">
              <w:t>Colorado</w:t>
            </w:r>
          </w:p>
        </w:tc>
        <w:tc>
          <w:tcPr>
            <w:tcW w:w="1710" w:type="dxa"/>
            <w:shd w:val="clear" w:color="auto" w:fill="FFFFFF" w:themeFill="background1"/>
          </w:tcPr>
          <w:p w14:paraId="000001E5" w14:textId="77777777" w:rsidR="00E82A66" w:rsidRPr="00A75CDE" w:rsidRDefault="00AF5A22">
            <w:r w:rsidRPr="00A75CDE">
              <w:t>1,962,753</w:t>
            </w:r>
          </w:p>
        </w:tc>
        <w:tc>
          <w:tcPr>
            <w:tcW w:w="1803" w:type="dxa"/>
            <w:shd w:val="clear" w:color="auto" w:fill="FFFFFF" w:themeFill="background1"/>
          </w:tcPr>
          <w:p w14:paraId="000001E6" w14:textId="77777777" w:rsidR="00E82A66" w:rsidRPr="00A75CDE" w:rsidRDefault="00AF5A22">
            <w:r w:rsidRPr="00A75CDE">
              <w:t>2,278,044</w:t>
            </w:r>
          </w:p>
        </w:tc>
        <w:tc>
          <w:tcPr>
            <w:tcW w:w="2247" w:type="dxa"/>
            <w:shd w:val="clear" w:color="auto" w:fill="FFFFFF" w:themeFill="background1"/>
          </w:tcPr>
          <w:p w14:paraId="000001E7" w14:textId="77777777" w:rsidR="00E82A66" w:rsidRPr="00A75CDE" w:rsidRDefault="00AF5A22">
            <w:r w:rsidRPr="00A75CDE">
              <w:t>16.1%</w:t>
            </w:r>
          </w:p>
        </w:tc>
      </w:tr>
    </w:tbl>
    <w:p w14:paraId="000001E8" w14:textId="77777777" w:rsidR="00E82A66" w:rsidRPr="00A75CDE" w:rsidRDefault="00AF5A22">
      <w:pPr>
        <w:pStyle w:val="Heading5"/>
      </w:pPr>
      <w:r w:rsidRPr="00A75CDE">
        <w:t>Source: 2008-2012; 2018-2022 ACS 5-Yr Estimates (S0101)</w:t>
      </w:r>
    </w:p>
    <w:p w14:paraId="000001E9" w14:textId="77777777" w:rsidR="00E82A66" w:rsidRPr="00A75CDE" w:rsidRDefault="00E82A66">
      <w:pPr>
        <w:pStyle w:val="Heading3"/>
      </w:pPr>
    </w:p>
    <w:p w14:paraId="000001EA" w14:textId="77777777" w:rsidR="00E82A66" w:rsidRPr="00A75CDE" w:rsidRDefault="00AF5A22">
      <w:pPr>
        <w:pStyle w:val="Heading3"/>
      </w:pPr>
      <w:bookmarkStart w:id="44" w:name="_Toc180139538"/>
      <w:bookmarkStart w:id="45" w:name="_Toc184062960"/>
      <w:r w:rsidRPr="00A75CDE">
        <w:t>Household Size</w:t>
      </w:r>
      <w:bookmarkEnd w:id="44"/>
      <w:bookmarkEnd w:id="45"/>
    </w:p>
    <w:p w14:paraId="000001EB" w14:textId="01CD95A5"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 xml:space="preserve">The household size for all households has been </w:t>
      </w:r>
      <w:proofErr w:type="gramStart"/>
      <w:r w:rsidRPr="00A75CDE">
        <w:rPr>
          <w:rFonts w:eastAsia="Arial" w:cs="Arial"/>
          <w:color w:val="000000"/>
          <w:sz w:val="24"/>
          <w:szCs w:val="24"/>
        </w:rPr>
        <w:t>fairly steady</w:t>
      </w:r>
      <w:proofErr w:type="gramEnd"/>
      <w:r w:rsidRPr="00A75CDE">
        <w:rPr>
          <w:rFonts w:eastAsia="Arial" w:cs="Arial"/>
          <w:color w:val="000000"/>
          <w:sz w:val="24"/>
          <w:szCs w:val="24"/>
        </w:rPr>
        <w:t xml:space="preserve"> with a slight decrease since 2020. The size of renter households started its decline in 2016, peaking at 2.99 persons per household</w:t>
      </w:r>
      <w:r w:rsidRPr="00A75CDE">
        <w:rPr>
          <w:sz w:val="24"/>
          <w:szCs w:val="24"/>
        </w:rPr>
        <w:t>, likely due to the COVID-19 Pandemic</w:t>
      </w:r>
      <w:r w:rsidRPr="00A75CDE">
        <w:rPr>
          <w:rFonts w:eastAsia="Arial" w:cs="Arial"/>
          <w:color w:val="000000"/>
          <w:sz w:val="24"/>
          <w:szCs w:val="24"/>
        </w:rPr>
        <w:t>. The average family household size is 3.5, while the average non-family household size is 1.43. Single-parent households are also higher than the citywide average, confirming the skew that non-family household size has on the citywide average and the need to meet a variety of housing needs. Smaller household sizes may necessitate the development of more studio, one-bedroom, or smaller two-bedroom units, while larger household sizes may require more multi-bedroom units to accommodate larger families. This factor signifies the need for higher-density housing developments and more affordable per-unit costs.</w:t>
      </w:r>
    </w:p>
    <w:p w14:paraId="000001EC" w14:textId="77777777" w:rsidR="00E82A66" w:rsidRPr="00A75CDE" w:rsidRDefault="00AF5A22">
      <w:pPr>
        <w:pStyle w:val="Heading4"/>
      </w:pPr>
      <w:r w:rsidRPr="00A75CDE">
        <w:lastRenderedPageBreak/>
        <w:t>Chart: Change in Average Household Size by Tenure</w:t>
      </w:r>
    </w:p>
    <w:p w14:paraId="000001ED" w14:textId="77777777" w:rsidR="00E82A66" w:rsidRPr="00A75CDE" w:rsidRDefault="00AF5A22">
      <w:pPr>
        <w:pBdr>
          <w:top w:val="nil"/>
          <w:left w:val="nil"/>
          <w:bottom w:val="nil"/>
          <w:right w:val="nil"/>
          <w:between w:val="nil"/>
        </w:pBdr>
        <w:jc w:val="left"/>
        <w:rPr>
          <w:rFonts w:eastAsia="Arial" w:cs="Arial"/>
          <w:color w:val="000000"/>
          <w:szCs w:val="20"/>
        </w:rPr>
      </w:pPr>
      <w:r w:rsidRPr="00A75CDE">
        <w:rPr>
          <w:rFonts w:eastAsia="Arial" w:cs="Arial"/>
          <w:noProof/>
          <w:color w:val="000000"/>
          <w:szCs w:val="20"/>
        </w:rPr>
        <w:drawing>
          <wp:inline distT="0" distB="0" distL="0" distR="0" wp14:anchorId="2E51BBCE" wp14:editId="109EA009">
            <wp:extent cx="5486400" cy="2863516"/>
            <wp:effectExtent l="0" t="0" r="0" b="0"/>
            <wp:docPr id="2099329095" name="Chart 209932909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r w:rsidRPr="00A75CDE">
        <w:rPr>
          <w:rFonts w:eastAsia="Arial" w:cs="Arial"/>
          <w:color w:val="000000"/>
          <w:szCs w:val="20"/>
        </w:rPr>
        <w:t xml:space="preserve"> </w:t>
      </w:r>
    </w:p>
    <w:p w14:paraId="000001EE" w14:textId="77777777" w:rsidR="00E82A66" w:rsidRPr="00A75CDE" w:rsidRDefault="00AF5A22">
      <w:pPr>
        <w:pStyle w:val="Heading5"/>
        <w:rPr>
          <w:sz w:val="23"/>
          <w:szCs w:val="23"/>
        </w:rPr>
      </w:pPr>
      <w:r w:rsidRPr="00A75CDE">
        <w:t xml:space="preserve">Source: United States Census Bureau ACS 2008-2012 through ACS 2018-2022 (B25010) </w:t>
      </w:r>
    </w:p>
    <w:p w14:paraId="000001F0" w14:textId="77777777" w:rsidR="00E82A66" w:rsidRPr="00A75CDE" w:rsidRDefault="00E82A66">
      <w:bookmarkStart w:id="46" w:name="_heading=h.3whwml4" w:colFirst="0" w:colLast="0"/>
      <w:bookmarkEnd w:id="46"/>
    </w:p>
    <w:p w14:paraId="000001F1" w14:textId="77777777" w:rsidR="00E82A66" w:rsidRPr="00A75CDE" w:rsidRDefault="00AF5A22">
      <w:pPr>
        <w:spacing w:after="160" w:line="259" w:lineRule="auto"/>
        <w:jc w:val="left"/>
        <w:rPr>
          <w:b/>
          <w:color w:val="355D7E"/>
          <w:sz w:val="24"/>
          <w:szCs w:val="24"/>
          <w:u w:val="single"/>
        </w:rPr>
      </w:pPr>
      <w:r w:rsidRPr="00A75CDE">
        <w:br w:type="page"/>
      </w:r>
    </w:p>
    <w:p w14:paraId="000001F2" w14:textId="77777777" w:rsidR="00E82A66" w:rsidRPr="00A75CDE" w:rsidRDefault="00AF5A22">
      <w:pPr>
        <w:pStyle w:val="Heading3"/>
      </w:pPr>
      <w:bookmarkStart w:id="47" w:name="_Toc180139539"/>
      <w:bookmarkStart w:id="48" w:name="_Toc184062961"/>
      <w:r w:rsidRPr="00A75CDE">
        <w:lastRenderedPageBreak/>
        <w:t>Household Composition</w:t>
      </w:r>
      <w:bookmarkEnd w:id="47"/>
      <w:bookmarkEnd w:id="48"/>
    </w:p>
    <w:p w14:paraId="000001F3" w14:textId="1864EEB9" w:rsidR="00E82A66" w:rsidRPr="00A75CDE" w:rsidRDefault="00AF5A22">
      <w:pPr>
        <w:pBdr>
          <w:top w:val="nil"/>
          <w:left w:val="nil"/>
          <w:bottom w:val="nil"/>
          <w:right w:val="nil"/>
          <w:between w:val="nil"/>
        </w:pBdr>
        <w:spacing w:before="40" w:after="200" w:line="242" w:lineRule="auto"/>
        <w:jc w:val="both"/>
        <w:rPr>
          <w:rFonts w:eastAsia="Arial" w:cs="Arial"/>
          <w:b/>
          <w:bCs/>
          <w:color w:val="000000"/>
          <w:sz w:val="24"/>
          <w:szCs w:val="24"/>
        </w:rPr>
      </w:pPr>
      <w:proofErr w:type="gramStart"/>
      <w:r w:rsidRPr="00A75CDE">
        <w:rPr>
          <w:rFonts w:eastAsia="Arial" w:cs="Arial"/>
          <w:color w:val="000000"/>
          <w:sz w:val="24"/>
          <w:szCs w:val="24"/>
        </w:rPr>
        <w:t>The majority of</w:t>
      </w:r>
      <w:proofErr w:type="gramEnd"/>
      <w:r w:rsidRPr="00A75CDE">
        <w:rPr>
          <w:rFonts w:eastAsia="Arial" w:cs="Arial"/>
          <w:color w:val="000000"/>
          <w:sz w:val="24"/>
          <w:szCs w:val="24"/>
        </w:rPr>
        <w:t xml:space="preserve"> households in Thornton are family households, comprising 71% of all households in the city. Married couples make up the largest portion of family households at 54%, with a similar number of families with or without children. The remaining 8,262 family households consist of single parents or unmarried partners. More than a third (37%) of households in Thornton have children under the age of 18. While family households still dominate the household composition citywide, their proportion has decreased slightly from 74% in 2012 to 71% in 2022. The percentage of married couples with children has also seen a decline during this period, dropping from 30% to 27%. No major changes were noted in the other categories of family households, such as single parents or unmarried partners with children.</w:t>
      </w:r>
    </w:p>
    <w:p w14:paraId="000001F4" w14:textId="77777777" w:rsidR="00E82A66" w:rsidRPr="00A75CDE" w:rsidRDefault="00AF5A22">
      <w:pPr>
        <w:pStyle w:val="Heading4"/>
      </w:pPr>
      <w:r w:rsidRPr="00A75CDE">
        <w:t>Table: Family Household Types</w:t>
      </w:r>
    </w:p>
    <w:tbl>
      <w:tblPr>
        <w:tblW w:w="8383"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left w:w="115" w:type="dxa"/>
          <w:right w:w="115" w:type="dxa"/>
        </w:tblCellMar>
        <w:tblLook w:val="0400" w:firstRow="0" w:lastRow="0" w:firstColumn="0" w:lastColumn="0" w:noHBand="0" w:noVBand="1"/>
      </w:tblPr>
      <w:tblGrid>
        <w:gridCol w:w="4755"/>
        <w:gridCol w:w="1814"/>
        <w:gridCol w:w="1814"/>
      </w:tblGrid>
      <w:tr w:rsidR="00E82A66" w:rsidRPr="00A75CDE" w14:paraId="25FB401F" w14:textId="77777777" w:rsidTr="00593F7D">
        <w:trPr>
          <w:trHeight w:val="20"/>
        </w:trPr>
        <w:tc>
          <w:tcPr>
            <w:tcW w:w="4755" w:type="dxa"/>
            <w:shd w:val="clear" w:color="auto" w:fill="EBDDC3"/>
            <w:vAlign w:val="center"/>
          </w:tcPr>
          <w:p w14:paraId="000001F5" w14:textId="77777777" w:rsidR="00E82A66" w:rsidRPr="00A75CDE" w:rsidRDefault="00AF5A22">
            <w:pPr>
              <w:rPr>
                <w:b/>
              </w:rPr>
            </w:pPr>
            <w:r w:rsidRPr="00A75CDE">
              <w:rPr>
                <w:b/>
              </w:rPr>
              <w:t>Composition</w:t>
            </w:r>
          </w:p>
        </w:tc>
        <w:tc>
          <w:tcPr>
            <w:tcW w:w="1814" w:type="dxa"/>
            <w:shd w:val="clear" w:color="auto" w:fill="EBDDC3"/>
            <w:vAlign w:val="center"/>
          </w:tcPr>
          <w:p w14:paraId="000001F6" w14:textId="77777777" w:rsidR="00E82A66" w:rsidRPr="00A75CDE" w:rsidRDefault="00AF5A22">
            <w:pPr>
              <w:rPr>
                <w:b/>
              </w:rPr>
            </w:pPr>
            <w:r w:rsidRPr="00A75CDE">
              <w:rPr>
                <w:b/>
              </w:rPr>
              <w:t>Total</w:t>
            </w:r>
          </w:p>
        </w:tc>
        <w:tc>
          <w:tcPr>
            <w:tcW w:w="1814" w:type="dxa"/>
            <w:shd w:val="clear" w:color="auto" w:fill="EBDDC3"/>
            <w:vAlign w:val="center"/>
          </w:tcPr>
          <w:p w14:paraId="000001F7" w14:textId="77777777" w:rsidR="00E82A66" w:rsidRPr="00A75CDE" w:rsidRDefault="00AF5A22">
            <w:pPr>
              <w:rPr>
                <w:b/>
              </w:rPr>
            </w:pPr>
            <w:r w:rsidRPr="00A75CDE">
              <w:rPr>
                <w:b/>
              </w:rPr>
              <w:t>Percent</w:t>
            </w:r>
          </w:p>
        </w:tc>
      </w:tr>
      <w:tr w:rsidR="00E82A66" w:rsidRPr="00A75CDE" w14:paraId="2EA7B883" w14:textId="77777777" w:rsidTr="00593F7D">
        <w:trPr>
          <w:trHeight w:val="20"/>
        </w:trPr>
        <w:tc>
          <w:tcPr>
            <w:tcW w:w="4755" w:type="dxa"/>
            <w:shd w:val="clear" w:color="auto" w:fill="FFFFFF"/>
            <w:vAlign w:val="center"/>
          </w:tcPr>
          <w:p w14:paraId="000001F8" w14:textId="77777777" w:rsidR="00E82A66" w:rsidRPr="00A75CDE" w:rsidRDefault="00AF5A22">
            <w:pPr>
              <w:jc w:val="left"/>
              <w:rPr>
                <w:b/>
              </w:rPr>
            </w:pPr>
            <w:r w:rsidRPr="00A75CDE">
              <w:rPr>
                <w:b/>
              </w:rPr>
              <w:t>Citywide Total</w:t>
            </w:r>
          </w:p>
        </w:tc>
        <w:tc>
          <w:tcPr>
            <w:tcW w:w="1814" w:type="dxa"/>
            <w:shd w:val="clear" w:color="auto" w:fill="FFFFFF"/>
            <w:vAlign w:val="center"/>
          </w:tcPr>
          <w:p w14:paraId="000001F9" w14:textId="05ACF337" w:rsidR="00E82A66" w:rsidRPr="00A75CDE" w:rsidRDefault="00AF5A22">
            <w:pPr>
              <w:rPr>
                <w:b/>
              </w:rPr>
            </w:pPr>
            <w:r w:rsidRPr="00A75CDE">
              <w:rPr>
                <w:b/>
              </w:rPr>
              <w:t>48,466</w:t>
            </w:r>
          </w:p>
        </w:tc>
        <w:tc>
          <w:tcPr>
            <w:tcW w:w="1814" w:type="dxa"/>
            <w:shd w:val="clear" w:color="auto" w:fill="FFFFFF"/>
            <w:vAlign w:val="center"/>
          </w:tcPr>
          <w:p w14:paraId="000001FA" w14:textId="77777777" w:rsidR="00E82A66" w:rsidRPr="00A75CDE" w:rsidRDefault="00AF5A22">
            <w:pPr>
              <w:rPr>
                <w:b/>
                <w:color w:val="000000"/>
              </w:rPr>
            </w:pPr>
            <w:r w:rsidRPr="00A75CDE">
              <w:rPr>
                <w:b/>
              </w:rPr>
              <w:t>100%</w:t>
            </w:r>
          </w:p>
        </w:tc>
      </w:tr>
      <w:tr w:rsidR="00E82A66" w:rsidRPr="00A75CDE" w14:paraId="735E365B" w14:textId="77777777" w:rsidTr="00593F7D">
        <w:trPr>
          <w:trHeight w:val="20"/>
        </w:trPr>
        <w:tc>
          <w:tcPr>
            <w:tcW w:w="4755" w:type="dxa"/>
            <w:shd w:val="clear" w:color="auto" w:fill="BED3E4" w:themeFill="accent1" w:themeFillTint="99"/>
            <w:vAlign w:val="center"/>
          </w:tcPr>
          <w:p w14:paraId="000001FB" w14:textId="77777777" w:rsidR="00E82A66" w:rsidRPr="00A75CDE" w:rsidRDefault="00AF5A22">
            <w:pPr>
              <w:jc w:val="left"/>
              <w:rPr>
                <w:b/>
              </w:rPr>
            </w:pPr>
            <w:r w:rsidRPr="00A75CDE">
              <w:rPr>
                <w:b/>
              </w:rPr>
              <w:t>Family households</w:t>
            </w:r>
          </w:p>
        </w:tc>
        <w:tc>
          <w:tcPr>
            <w:tcW w:w="1814" w:type="dxa"/>
            <w:shd w:val="clear" w:color="auto" w:fill="BED3E4" w:themeFill="accent1" w:themeFillTint="99"/>
            <w:vAlign w:val="center"/>
          </w:tcPr>
          <w:p w14:paraId="000001FC" w14:textId="77777777" w:rsidR="00E82A66" w:rsidRPr="00A75CDE" w:rsidRDefault="00AF5A22">
            <w:pPr>
              <w:rPr>
                <w:b/>
              </w:rPr>
            </w:pPr>
            <w:r w:rsidRPr="00A75CDE">
              <w:rPr>
                <w:b/>
              </w:rPr>
              <w:t>34,603</w:t>
            </w:r>
          </w:p>
        </w:tc>
        <w:tc>
          <w:tcPr>
            <w:tcW w:w="1814" w:type="dxa"/>
            <w:shd w:val="clear" w:color="auto" w:fill="BED3E4" w:themeFill="accent1" w:themeFillTint="99"/>
            <w:vAlign w:val="center"/>
          </w:tcPr>
          <w:p w14:paraId="000001FD" w14:textId="77777777" w:rsidR="00E82A66" w:rsidRPr="00A75CDE" w:rsidRDefault="00AF5A22">
            <w:pPr>
              <w:rPr>
                <w:b/>
                <w:color w:val="000000"/>
              </w:rPr>
            </w:pPr>
            <w:r w:rsidRPr="00A75CDE">
              <w:rPr>
                <w:b/>
              </w:rPr>
              <w:t>71%</w:t>
            </w:r>
          </w:p>
        </w:tc>
      </w:tr>
      <w:tr w:rsidR="00E82A66" w:rsidRPr="00A75CDE" w14:paraId="005826D1" w14:textId="77777777" w:rsidTr="00593F7D">
        <w:trPr>
          <w:trHeight w:val="20"/>
        </w:trPr>
        <w:tc>
          <w:tcPr>
            <w:tcW w:w="4755" w:type="dxa"/>
            <w:shd w:val="clear" w:color="auto" w:fill="FFFFFF" w:themeFill="background1"/>
            <w:vAlign w:val="center"/>
          </w:tcPr>
          <w:p w14:paraId="000001FE" w14:textId="77777777" w:rsidR="00E82A66" w:rsidRPr="00A75CDE" w:rsidRDefault="00AF5A22">
            <w:pPr>
              <w:jc w:val="left"/>
            </w:pPr>
            <w:r w:rsidRPr="00A75CDE">
              <w:t>Married couple</w:t>
            </w:r>
          </w:p>
        </w:tc>
        <w:tc>
          <w:tcPr>
            <w:tcW w:w="1814" w:type="dxa"/>
            <w:shd w:val="clear" w:color="auto" w:fill="FFFFFF" w:themeFill="background1"/>
            <w:vAlign w:val="center"/>
          </w:tcPr>
          <w:p w14:paraId="000001FF" w14:textId="77777777" w:rsidR="00E82A66" w:rsidRPr="00A75CDE" w:rsidRDefault="00AF5A22">
            <w:r w:rsidRPr="00A75CDE">
              <w:t>26,341</w:t>
            </w:r>
          </w:p>
        </w:tc>
        <w:tc>
          <w:tcPr>
            <w:tcW w:w="1814" w:type="dxa"/>
            <w:shd w:val="clear" w:color="auto" w:fill="FFFFFF" w:themeFill="background1"/>
            <w:vAlign w:val="center"/>
          </w:tcPr>
          <w:p w14:paraId="00000200" w14:textId="77777777" w:rsidR="00E82A66" w:rsidRPr="00A75CDE" w:rsidRDefault="00AF5A22">
            <w:pPr>
              <w:rPr>
                <w:color w:val="000000"/>
              </w:rPr>
            </w:pPr>
            <w:r w:rsidRPr="00A75CDE">
              <w:t>54%</w:t>
            </w:r>
          </w:p>
        </w:tc>
      </w:tr>
      <w:tr w:rsidR="00E82A66" w:rsidRPr="00A75CDE" w14:paraId="50D5C6D0" w14:textId="77777777" w:rsidTr="00593F7D">
        <w:trPr>
          <w:trHeight w:val="20"/>
        </w:trPr>
        <w:tc>
          <w:tcPr>
            <w:tcW w:w="4755" w:type="dxa"/>
            <w:shd w:val="clear" w:color="auto" w:fill="FFFFFF" w:themeFill="background1"/>
            <w:vAlign w:val="center"/>
          </w:tcPr>
          <w:p w14:paraId="00000201" w14:textId="77777777" w:rsidR="00E82A66" w:rsidRPr="00A75CDE" w:rsidRDefault="00AF5A22">
            <w:pPr>
              <w:jc w:val="left"/>
            </w:pPr>
            <w:r w:rsidRPr="00A75CDE">
              <w:t>Married couple with children</w:t>
            </w:r>
          </w:p>
        </w:tc>
        <w:tc>
          <w:tcPr>
            <w:tcW w:w="1814" w:type="dxa"/>
            <w:shd w:val="clear" w:color="auto" w:fill="FFFFFF" w:themeFill="background1"/>
            <w:vAlign w:val="center"/>
          </w:tcPr>
          <w:p w14:paraId="00000202" w14:textId="77777777" w:rsidR="00E82A66" w:rsidRPr="00A75CDE" w:rsidRDefault="00AF5A22">
            <w:r w:rsidRPr="00A75CDE">
              <w:t>13,190</w:t>
            </w:r>
          </w:p>
        </w:tc>
        <w:tc>
          <w:tcPr>
            <w:tcW w:w="1814" w:type="dxa"/>
            <w:shd w:val="clear" w:color="auto" w:fill="FFFFFF" w:themeFill="background1"/>
            <w:vAlign w:val="center"/>
          </w:tcPr>
          <w:p w14:paraId="00000203" w14:textId="77777777" w:rsidR="00E82A66" w:rsidRPr="00A75CDE" w:rsidRDefault="00AF5A22">
            <w:pPr>
              <w:rPr>
                <w:color w:val="000000"/>
              </w:rPr>
            </w:pPr>
            <w:r w:rsidRPr="00A75CDE">
              <w:t>27%</w:t>
            </w:r>
          </w:p>
        </w:tc>
      </w:tr>
      <w:tr w:rsidR="00E82A66" w:rsidRPr="00A75CDE" w14:paraId="3438FDD2" w14:textId="77777777" w:rsidTr="00593F7D">
        <w:trPr>
          <w:trHeight w:val="20"/>
        </w:trPr>
        <w:tc>
          <w:tcPr>
            <w:tcW w:w="4755" w:type="dxa"/>
            <w:shd w:val="clear" w:color="auto" w:fill="FFFFFF" w:themeFill="background1"/>
            <w:vAlign w:val="center"/>
          </w:tcPr>
          <w:p w14:paraId="00000204" w14:textId="77777777" w:rsidR="00E82A66" w:rsidRPr="00A75CDE" w:rsidRDefault="00AF5A22">
            <w:pPr>
              <w:jc w:val="left"/>
            </w:pPr>
            <w:r w:rsidRPr="00A75CDE">
              <w:t>Married couple without children</w:t>
            </w:r>
          </w:p>
        </w:tc>
        <w:tc>
          <w:tcPr>
            <w:tcW w:w="1814" w:type="dxa"/>
            <w:shd w:val="clear" w:color="auto" w:fill="FFFFFF" w:themeFill="background1"/>
            <w:vAlign w:val="center"/>
          </w:tcPr>
          <w:p w14:paraId="00000205" w14:textId="77777777" w:rsidR="00E82A66" w:rsidRPr="00A75CDE" w:rsidRDefault="00AF5A22">
            <w:r w:rsidRPr="00A75CDE">
              <w:t>13,151</w:t>
            </w:r>
          </w:p>
        </w:tc>
        <w:tc>
          <w:tcPr>
            <w:tcW w:w="1814" w:type="dxa"/>
            <w:shd w:val="clear" w:color="auto" w:fill="FFFFFF" w:themeFill="background1"/>
            <w:vAlign w:val="center"/>
          </w:tcPr>
          <w:p w14:paraId="00000206" w14:textId="77777777" w:rsidR="00E82A66" w:rsidRPr="00A75CDE" w:rsidRDefault="00AF5A22">
            <w:pPr>
              <w:rPr>
                <w:color w:val="000000"/>
              </w:rPr>
            </w:pPr>
            <w:r w:rsidRPr="00A75CDE">
              <w:t>27%</w:t>
            </w:r>
          </w:p>
        </w:tc>
      </w:tr>
      <w:tr w:rsidR="00E82A66" w:rsidRPr="00A75CDE" w14:paraId="096E2481" w14:textId="77777777" w:rsidTr="00593F7D">
        <w:trPr>
          <w:trHeight w:val="20"/>
        </w:trPr>
        <w:tc>
          <w:tcPr>
            <w:tcW w:w="4755" w:type="dxa"/>
            <w:shd w:val="clear" w:color="auto" w:fill="BED3E4" w:themeFill="accent1" w:themeFillTint="99"/>
            <w:vAlign w:val="center"/>
          </w:tcPr>
          <w:p w14:paraId="00000207" w14:textId="77777777" w:rsidR="00E82A66" w:rsidRPr="00A75CDE" w:rsidRDefault="00AF5A22">
            <w:pPr>
              <w:jc w:val="left"/>
              <w:rPr>
                <w:b/>
                <w:bCs/>
              </w:rPr>
            </w:pPr>
            <w:r w:rsidRPr="00A75CDE">
              <w:rPr>
                <w:b/>
                <w:bCs/>
              </w:rPr>
              <w:t>Single head of household</w:t>
            </w:r>
          </w:p>
        </w:tc>
        <w:tc>
          <w:tcPr>
            <w:tcW w:w="1814" w:type="dxa"/>
            <w:shd w:val="clear" w:color="auto" w:fill="BED3E4" w:themeFill="accent1" w:themeFillTint="99"/>
            <w:vAlign w:val="center"/>
          </w:tcPr>
          <w:p w14:paraId="00000208" w14:textId="77777777" w:rsidR="00E82A66" w:rsidRPr="00A75CDE" w:rsidRDefault="00AF5A22">
            <w:pPr>
              <w:rPr>
                <w:b/>
                <w:bCs/>
              </w:rPr>
            </w:pPr>
            <w:r w:rsidRPr="00A75CDE">
              <w:rPr>
                <w:b/>
                <w:bCs/>
              </w:rPr>
              <w:t>8,262</w:t>
            </w:r>
          </w:p>
        </w:tc>
        <w:tc>
          <w:tcPr>
            <w:tcW w:w="1814" w:type="dxa"/>
            <w:shd w:val="clear" w:color="auto" w:fill="BED3E4" w:themeFill="accent1" w:themeFillTint="99"/>
            <w:vAlign w:val="center"/>
          </w:tcPr>
          <w:p w14:paraId="00000209" w14:textId="77777777" w:rsidR="00E82A66" w:rsidRPr="00A75CDE" w:rsidRDefault="00AF5A22">
            <w:pPr>
              <w:rPr>
                <w:b/>
                <w:bCs/>
                <w:color w:val="000000"/>
              </w:rPr>
            </w:pPr>
            <w:r w:rsidRPr="00A75CDE">
              <w:rPr>
                <w:b/>
                <w:bCs/>
              </w:rPr>
              <w:t>17%</w:t>
            </w:r>
          </w:p>
        </w:tc>
      </w:tr>
      <w:tr w:rsidR="00E82A66" w:rsidRPr="00A75CDE" w14:paraId="2D8E922C" w14:textId="77777777" w:rsidTr="00593F7D">
        <w:trPr>
          <w:trHeight w:val="20"/>
        </w:trPr>
        <w:tc>
          <w:tcPr>
            <w:tcW w:w="4755" w:type="dxa"/>
            <w:shd w:val="clear" w:color="auto" w:fill="FFFFFF" w:themeFill="background1"/>
            <w:vAlign w:val="center"/>
          </w:tcPr>
          <w:p w14:paraId="0000020A" w14:textId="1D1C6D2C" w:rsidR="00E82A66" w:rsidRPr="00A75CDE" w:rsidRDefault="00AF5A22">
            <w:pPr>
              <w:jc w:val="left"/>
            </w:pPr>
            <w:r w:rsidRPr="00A75CDE">
              <w:t>Female householder</w:t>
            </w:r>
          </w:p>
        </w:tc>
        <w:tc>
          <w:tcPr>
            <w:tcW w:w="1814" w:type="dxa"/>
            <w:shd w:val="clear" w:color="auto" w:fill="FFFFFF" w:themeFill="background1"/>
            <w:vAlign w:val="center"/>
          </w:tcPr>
          <w:p w14:paraId="0000020B" w14:textId="77777777" w:rsidR="00E82A66" w:rsidRPr="00A75CDE" w:rsidRDefault="00AF5A22">
            <w:r w:rsidRPr="00A75CDE">
              <w:t>5,267</w:t>
            </w:r>
          </w:p>
        </w:tc>
        <w:tc>
          <w:tcPr>
            <w:tcW w:w="1814" w:type="dxa"/>
            <w:shd w:val="clear" w:color="auto" w:fill="FFFFFF" w:themeFill="background1"/>
            <w:vAlign w:val="center"/>
          </w:tcPr>
          <w:p w14:paraId="0000020C" w14:textId="77777777" w:rsidR="00E82A66" w:rsidRPr="00A75CDE" w:rsidRDefault="00AF5A22">
            <w:pPr>
              <w:rPr>
                <w:color w:val="000000"/>
              </w:rPr>
            </w:pPr>
            <w:r w:rsidRPr="00A75CDE">
              <w:t>11%</w:t>
            </w:r>
          </w:p>
        </w:tc>
      </w:tr>
      <w:tr w:rsidR="00E82A66" w:rsidRPr="00A75CDE" w14:paraId="518A5E9A" w14:textId="77777777" w:rsidTr="00593F7D">
        <w:trPr>
          <w:trHeight w:val="20"/>
        </w:trPr>
        <w:tc>
          <w:tcPr>
            <w:tcW w:w="4755" w:type="dxa"/>
            <w:shd w:val="clear" w:color="auto" w:fill="FFFFFF" w:themeFill="background1"/>
            <w:vAlign w:val="center"/>
          </w:tcPr>
          <w:p w14:paraId="0000020D" w14:textId="77777777" w:rsidR="00E82A66" w:rsidRPr="00A75CDE" w:rsidRDefault="00AF5A22">
            <w:pPr>
              <w:jc w:val="left"/>
            </w:pPr>
            <w:r w:rsidRPr="00A75CDE">
              <w:t>Female householder with children</w:t>
            </w:r>
          </w:p>
        </w:tc>
        <w:tc>
          <w:tcPr>
            <w:tcW w:w="1814" w:type="dxa"/>
            <w:shd w:val="clear" w:color="auto" w:fill="FFFFFF" w:themeFill="background1"/>
            <w:vAlign w:val="center"/>
          </w:tcPr>
          <w:p w14:paraId="0000020E" w14:textId="77777777" w:rsidR="00E82A66" w:rsidRPr="00A75CDE" w:rsidRDefault="00AF5A22">
            <w:r w:rsidRPr="00A75CDE">
              <w:t>2,987</w:t>
            </w:r>
          </w:p>
        </w:tc>
        <w:tc>
          <w:tcPr>
            <w:tcW w:w="1814" w:type="dxa"/>
            <w:shd w:val="clear" w:color="auto" w:fill="FFFFFF" w:themeFill="background1"/>
            <w:vAlign w:val="center"/>
          </w:tcPr>
          <w:p w14:paraId="0000020F" w14:textId="77777777" w:rsidR="00E82A66" w:rsidRPr="00A75CDE" w:rsidRDefault="00AF5A22">
            <w:pPr>
              <w:rPr>
                <w:color w:val="000000"/>
              </w:rPr>
            </w:pPr>
            <w:r w:rsidRPr="00A75CDE">
              <w:t>6%</w:t>
            </w:r>
          </w:p>
        </w:tc>
      </w:tr>
      <w:tr w:rsidR="00E82A66" w:rsidRPr="00A75CDE" w14:paraId="445C11C3" w14:textId="77777777" w:rsidTr="00593F7D">
        <w:trPr>
          <w:trHeight w:val="20"/>
        </w:trPr>
        <w:tc>
          <w:tcPr>
            <w:tcW w:w="4755" w:type="dxa"/>
            <w:shd w:val="clear" w:color="auto" w:fill="FFFFFF" w:themeFill="background1"/>
            <w:vAlign w:val="center"/>
          </w:tcPr>
          <w:p w14:paraId="00000210" w14:textId="77777777" w:rsidR="00E82A66" w:rsidRPr="00A75CDE" w:rsidRDefault="00AF5A22">
            <w:pPr>
              <w:jc w:val="left"/>
            </w:pPr>
            <w:r w:rsidRPr="00A75CDE">
              <w:t>Female householder without children</w:t>
            </w:r>
          </w:p>
        </w:tc>
        <w:tc>
          <w:tcPr>
            <w:tcW w:w="1814" w:type="dxa"/>
            <w:shd w:val="clear" w:color="auto" w:fill="FFFFFF" w:themeFill="background1"/>
            <w:vAlign w:val="center"/>
          </w:tcPr>
          <w:p w14:paraId="00000211" w14:textId="77777777" w:rsidR="00E82A66" w:rsidRPr="00A75CDE" w:rsidRDefault="00AF5A22">
            <w:r w:rsidRPr="00A75CDE">
              <w:t>2,280</w:t>
            </w:r>
          </w:p>
        </w:tc>
        <w:tc>
          <w:tcPr>
            <w:tcW w:w="1814" w:type="dxa"/>
            <w:shd w:val="clear" w:color="auto" w:fill="FFFFFF" w:themeFill="background1"/>
            <w:vAlign w:val="center"/>
          </w:tcPr>
          <w:p w14:paraId="00000212" w14:textId="77777777" w:rsidR="00E82A66" w:rsidRPr="00A75CDE" w:rsidRDefault="00AF5A22">
            <w:pPr>
              <w:rPr>
                <w:color w:val="000000"/>
              </w:rPr>
            </w:pPr>
            <w:r w:rsidRPr="00A75CDE">
              <w:t>5%</w:t>
            </w:r>
          </w:p>
        </w:tc>
      </w:tr>
      <w:tr w:rsidR="00E82A66" w:rsidRPr="00A75CDE" w14:paraId="1B223B30" w14:textId="77777777" w:rsidTr="00593F7D">
        <w:trPr>
          <w:trHeight w:val="20"/>
        </w:trPr>
        <w:tc>
          <w:tcPr>
            <w:tcW w:w="4755" w:type="dxa"/>
            <w:shd w:val="clear" w:color="auto" w:fill="auto"/>
            <w:vAlign w:val="center"/>
          </w:tcPr>
          <w:p w14:paraId="00000213" w14:textId="77777777" w:rsidR="00E82A66" w:rsidRPr="00A75CDE" w:rsidRDefault="00AF5A22">
            <w:pPr>
              <w:jc w:val="left"/>
            </w:pPr>
            <w:r w:rsidRPr="00A75CDE">
              <w:t>Male householder</w:t>
            </w:r>
          </w:p>
        </w:tc>
        <w:tc>
          <w:tcPr>
            <w:tcW w:w="1814" w:type="dxa"/>
            <w:shd w:val="clear" w:color="auto" w:fill="auto"/>
            <w:vAlign w:val="center"/>
          </w:tcPr>
          <w:p w14:paraId="00000214" w14:textId="77777777" w:rsidR="00E82A66" w:rsidRPr="00A75CDE" w:rsidRDefault="00AF5A22">
            <w:r w:rsidRPr="00A75CDE">
              <w:t>2,995</w:t>
            </w:r>
          </w:p>
        </w:tc>
        <w:tc>
          <w:tcPr>
            <w:tcW w:w="1814" w:type="dxa"/>
            <w:shd w:val="clear" w:color="auto" w:fill="auto"/>
            <w:vAlign w:val="center"/>
          </w:tcPr>
          <w:p w14:paraId="00000215" w14:textId="77777777" w:rsidR="00E82A66" w:rsidRPr="00A75CDE" w:rsidRDefault="00AF5A22">
            <w:pPr>
              <w:rPr>
                <w:color w:val="000000"/>
              </w:rPr>
            </w:pPr>
            <w:r w:rsidRPr="00A75CDE">
              <w:t>6%</w:t>
            </w:r>
          </w:p>
        </w:tc>
      </w:tr>
      <w:tr w:rsidR="00E82A66" w:rsidRPr="00A75CDE" w14:paraId="0B454FA5" w14:textId="77777777" w:rsidTr="00593F7D">
        <w:trPr>
          <w:trHeight w:val="20"/>
        </w:trPr>
        <w:tc>
          <w:tcPr>
            <w:tcW w:w="4755" w:type="dxa"/>
            <w:shd w:val="clear" w:color="auto" w:fill="auto"/>
            <w:vAlign w:val="center"/>
          </w:tcPr>
          <w:p w14:paraId="00000216" w14:textId="77777777" w:rsidR="00E82A66" w:rsidRPr="00A75CDE" w:rsidRDefault="00AF5A22">
            <w:pPr>
              <w:jc w:val="left"/>
            </w:pPr>
            <w:r w:rsidRPr="00A75CDE">
              <w:t>Male householder with children</w:t>
            </w:r>
          </w:p>
        </w:tc>
        <w:tc>
          <w:tcPr>
            <w:tcW w:w="1814" w:type="dxa"/>
            <w:shd w:val="clear" w:color="auto" w:fill="auto"/>
            <w:vAlign w:val="center"/>
          </w:tcPr>
          <w:p w14:paraId="00000217" w14:textId="77777777" w:rsidR="00E82A66" w:rsidRPr="00A75CDE" w:rsidRDefault="00AF5A22">
            <w:r w:rsidRPr="00A75CDE">
              <w:t>1,775</w:t>
            </w:r>
          </w:p>
        </w:tc>
        <w:tc>
          <w:tcPr>
            <w:tcW w:w="1814" w:type="dxa"/>
            <w:shd w:val="clear" w:color="auto" w:fill="auto"/>
            <w:vAlign w:val="center"/>
          </w:tcPr>
          <w:p w14:paraId="00000218" w14:textId="77777777" w:rsidR="00E82A66" w:rsidRPr="00A75CDE" w:rsidRDefault="00AF5A22">
            <w:pPr>
              <w:rPr>
                <w:color w:val="000000"/>
              </w:rPr>
            </w:pPr>
            <w:r w:rsidRPr="00A75CDE">
              <w:t>4%</w:t>
            </w:r>
          </w:p>
        </w:tc>
      </w:tr>
      <w:tr w:rsidR="00E82A66" w:rsidRPr="00A75CDE" w14:paraId="7D0D310C" w14:textId="77777777" w:rsidTr="00593F7D">
        <w:trPr>
          <w:trHeight w:val="20"/>
        </w:trPr>
        <w:tc>
          <w:tcPr>
            <w:tcW w:w="4755" w:type="dxa"/>
            <w:shd w:val="clear" w:color="auto" w:fill="auto"/>
            <w:vAlign w:val="center"/>
          </w:tcPr>
          <w:p w14:paraId="00000219" w14:textId="77777777" w:rsidR="00E82A66" w:rsidRPr="00A75CDE" w:rsidRDefault="00AF5A22">
            <w:pPr>
              <w:jc w:val="left"/>
            </w:pPr>
            <w:r w:rsidRPr="00A75CDE">
              <w:t>Male householder without children</w:t>
            </w:r>
          </w:p>
        </w:tc>
        <w:tc>
          <w:tcPr>
            <w:tcW w:w="1814" w:type="dxa"/>
            <w:shd w:val="clear" w:color="auto" w:fill="auto"/>
            <w:vAlign w:val="center"/>
          </w:tcPr>
          <w:p w14:paraId="0000021A" w14:textId="77777777" w:rsidR="00E82A66" w:rsidRPr="00A75CDE" w:rsidRDefault="00AF5A22">
            <w:r w:rsidRPr="00A75CDE">
              <w:t>1,220</w:t>
            </w:r>
          </w:p>
        </w:tc>
        <w:tc>
          <w:tcPr>
            <w:tcW w:w="1814" w:type="dxa"/>
            <w:shd w:val="clear" w:color="auto" w:fill="auto"/>
            <w:vAlign w:val="center"/>
          </w:tcPr>
          <w:p w14:paraId="0000021B" w14:textId="77777777" w:rsidR="00E82A66" w:rsidRPr="00A75CDE" w:rsidRDefault="00AF5A22">
            <w:pPr>
              <w:rPr>
                <w:color w:val="000000"/>
              </w:rPr>
            </w:pPr>
            <w:r w:rsidRPr="00A75CDE">
              <w:t>3%</w:t>
            </w:r>
          </w:p>
        </w:tc>
      </w:tr>
      <w:tr w:rsidR="00E82A66" w:rsidRPr="00A75CDE" w14:paraId="7E1F9DD4" w14:textId="77777777" w:rsidTr="00593F7D">
        <w:trPr>
          <w:trHeight w:val="20"/>
        </w:trPr>
        <w:tc>
          <w:tcPr>
            <w:tcW w:w="4755" w:type="dxa"/>
            <w:shd w:val="clear" w:color="auto" w:fill="BED3E4" w:themeFill="accent1" w:themeFillTint="99"/>
            <w:vAlign w:val="center"/>
          </w:tcPr>
          <w:p w14:paraId="0000021C" w14:textId="77777777" w:rsidR="00E82A66" w:rsidRPr="00A75CDE" w:rsidRDefault="00AF5A22">
            <w:pPr>
              <w:jc w:val="left"/>
              <w:rPr>
                <w:b/>
              </w:rPr>
            </w:pPr>
            <w:r w:rsidRPr="00A75CDE">
              <w:rPr>
                <w:b/>
              </w:rPr>
              <w:t>Non-family households</w:t>
            </w:r>
          </w:p>
        </w:tc>
        <w:tc>
          <w:tcPr>
            <w:tcW w:w="1814" w:type="dxa"/>
            <w:shd w:val="clear" w:color="auto" w:fill="BED3E4" w:themeFill="accent1" w:themeFillTint="99"/>
            <w:vAlign w:val="center"/>
          </w:tcPr>
          <w:p w14:paraId="0000021D" w14:textId="77777777" w:rsidR="00E82A66" w:rsidRPr="00A75CDE" w:rsidRDefault="00AF5A22">
            <w:pPr>
              <w:rPr>
                <w:b/>
              </w:rPr>
            </w:pPr>
            <w:r w:rsidRPr="00A75CDE">
              <w:rPr>
                <w:b/>
              </w:rPr>
              <w:t>13,863</w:t>
            </w:r>
          </w:p>
        </w:tc>
        <w:tc>
          <w:tcPr>
            <w:tcW w:w="1814" w:type="dxa"/>
            <w:shd w:val="clear" w:color="auto" w:fill="BED3E4" w:themeFill="accent1" w:themeFillTint="99"/>
            <w:vAlign w:val="center"/>
          </w:tcPr>
          <w:p w14:paraId="0000021E" w14:textId="77777777" w:rsidR="00E82A66" w:rsidRPr="00A75CDE" w:rsidRDefault="00AF5A22">
            <w:pPr>
              <w:rPr>
                <w:b/>
                <w:color w:val="000000"/>
              </w:rPr>
            </w:pPr>
            <w:r w:rsidRPr="00A75CDE">
              <w:rPr>
                <w:b/>
              </w:rPr>
              <w:t>29%</w:t>
            </w:r>
          </w:p>
        </w:tc>
      </w:tr>
    </w:tbl>
    <w:p w14:paraId="583ED978" w14:textId="25A5747F" w:rsidR="00D5044C" w:rsidRPr="00A75CDE" w:rsidRDefault="00AF5A22" w:rsidP="00D5044C">
      <w:pPr>
        <w:pStyle w:val="Heading5"/>
      </w:pPr>
      <w:r w:rsidRPr="00A75CDE">
        <w:t>Source: United States Census Bureau ACS 2018-2022 (S1101</w:t>
      </w:r>
      <w:r w:rsidR="00D5044C" w:rsidRPr="00A75CDE">
        <w:t>)</w:t>
      </w:r>
    </w:p>
    <w:p w14:paraId="64F2AAB3" w14:textId="77777777" w:rsidR="008E0BD8" w:rsidRDefault="008E0BD8" w:rsidP="00D5044C">
      <w:pPr>
        <w:pStyle w:val="Heading5"/>
      </w:pPr>
    </w:p>
    <w:p w14:paraId="6E2CEDDE" w14:textId="316E0641" w:rsidR="00D5044C" w:rsidRPr="00A75CDE" w:rsidRDefault="00D5044C" w:rsidP="00D5044C">
      <w:pPr>
        <w:pStyle w:val="Heading5"/>
      </w:pPr>
      <w:r w:rsidRPr="00A75CDE">
        <w:t>Data note; Householder is defined he person, or one of the people, in whose name the housing unit is owned, being bought, or rented. If no such person is present, any adult household member 15 years and over can be designated</w:t>
      </w:r>
    </w:p>
    <w:p w14:paraId="32843A47" w14:textId="77777777" w:rsidR="00D5044C" w:rsidRPr="00A75CDE" w:rsidRDefault="00D5044C" w:rsidP="00D5044C"/>
    <w:p w14:paraId="00000220" w14:textId="77777777" w:rsidR="00E82A66" w:rsidRPr="00A75CDE" w:rsidRDefault="00E82A66">
      <w:pPr>
        <w:rPr>
          <w:sz w:val="10"/>
          <w:szCs w:val="10"/>
        </w:rPr>
      </w:pPr>
    </w:p>
    <w:p w14:paraId="00000221" w14:textId="77777777" w:rsidR="00E82A66" w:rsidRPr="00A75CDE" w:rsidRDefault="00AF5A22">
      <w:pPr>
        <w:spacing w:after="160" w:line="259" w:lineRule="auto"/>
        <w:jc w:val="left"/>
        <w:rPr>
          <w:sz w:val="24"/>
          <w:szCs w:val="24"/>
        </w:rPr>
      </w:pPr>
      <w:r w:rsidRPr="00A75CDE">
        <w:br w:type="page"/>
      </w:r>
    </w:p>
    <w:p w14:paraId="00000222" w14:textId="21928DFD" w:rsidR="00E82A66" w:rsidRPr="00A75CDE" w:rsidRDefault="008E0BD8">
      <w:pPr>
        <w:pBdr>
          <w:top w:val="nil"/>
          <w:left w:val="nil"/>
          <w:bottom w:val="nil"/>
          <w:right w:val="nil"/>
          <w:between w:val="nil"/>
        </w:pBdr>
        <w:spacing w:after="200" w:line="242" w:lineRule="auto"/>
        <w:jc w:val="both"/>
        <w:rPr>
          <w:rFonts w:eastAsia="Arial" w:cs="Arial"/>
          <w:color w:val="000000"/>
          <w:sz w:val="24"/>
          <w:szCs w:val="24"/>
        </w:rPr>
      </w:pPr>
      <w:r w:rsidRPr="00A75CDE">
        <w:rPr>
          <w:rFonts w:eastAsia="Arial" w:cs="Arial"/>
          <w:color w:val="000000"/>
          <w:sz w:val="24"/>
          <w:szCs w:val="24"/>
        </w:rPr>
        <w:lastRenderedPageBreak/>
        <w:t>Most</w:t>
      </w:r>
      <w:r w:rsidR="00AF5A22" w:rsidRPr="00A75CDE">
        <w:rPr>
          <w:rFonts w:eastAsia="Arial" w:cs="Arial"/>
          <w:color w:val="000000"/>
          <w:sz w:val="24"/>
          <w:szCs w:val="24"/>
        </w:rPr>
        <w:t xml:space="preserve"> family households </w:t>
      </w:r>
      <w:r w:rsidR="00AF5A22" w:rsidRPr="00A75CDE">
        <w:rPr>
          <w:sz w:val="24"/>
          <w:szCs w:val="24"/>
        </w:rPr>
        <w:t>are 2-person</w:t>
      </w:r>
      <w:r w:rsidR="00AF5A22" w:rsidRPr="00A75CDE">
        <w:rPr>
          <w:rFonts w:eastAsia="Arial" w:cs="Arial"/>
          <w:color w:val="000000"/>
          <w:sz w:val="24"/>
          <w:szCs w:val="24"/>
        </w:rPr>
        <w:t xml:space="preserve"> (32.3% of family households) and 3-person (26.7%) households. Nonfamily households predominantly consist of 1-person households (71.8%). This data can help identify and prioritize the development of housing that accommodates small to medium-sized family units and single-person households.</w:t>
      </w:r>
    </w:p>
    <w:p w14:paraId="00000223" w14:textId="77777777" w:rsidR="00E82A66" w:rsidRPr="00A75CDE" w:rsidRDefault="00AF5A22">
      <w:pPr>
        <w:pStyle w:val="Heading4"/>
      </w:pPr>
      <w:r w:rsidRPr="00A75CDE">
        <w:t>Table: Household Type by Household Size</w:t>
      </w:r>
    </w:p>
    <w:tbl>
      <w:tblPr>
        <w:tblW w:w="840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left w:w="115" w:type="dxa"/>
          <w:right w:w="115" w:type="dxa"/>
        </w:tblCellMar>
        <w:tblLook w:val="0400" w:firstRow="0" w:lastRow="0" w:firstColumn="0" w:lastColumn="0" w:noHBand="0" w:noVBand="1"/>
      </w:tblPr>
      <w:tblGrid>
        <w:gridCol w:w="3600"/>
        <w:gridCol w:w="2400"/>
        <w:gridCol w:w="2400"/>
      </w:tblGrid>
      <w:tr w:rsidR="00E82A66" w:rsidRPr="00A75CDE" w14:paraId="1DF6D39D" w14:textId="77777777" w:rsidTr="00593F7D">
        <w:trPr>
          <w:trHeight w:val="20"/>
        </w:trPr>
        <w:tc>
          <w:tcPr>
            <w:tcW w:w="3600" w:type="dxa"/>
            <w:shd w:val="clear" w:color="auto" w:fill="EBDDC3"/>
            <w:vAlign w:val="center"/>
          </w:tcPr>
          <w:p w14:paraId="00000224" w14:textId="77777777" w:rsidR="00E82A66" w:rsidRPr="00A75CDE" w:rsidRDefault="00AF5A22">
            <w:pPr>
              <w:rPr>
                <w:b/>
              </w:rPr>
            </w:pPr>
            <w:r w:rsidRPr="00A75CDE">
              <w:rPr>
                <w:b/>
              </w:rPr>
              <w:t>Cohort</w:t>
            </w:r>
          </w:p>
        </w:tc>
        <w:tc>
          <w:tcPr>
            <w:tcW w:w="2400" w:type="dxa"/>
            <w:shd w:val="clear" w:color="auto" w:fill="EBDDC3"/>
            <w:vAlign w:val="center"/>
          </w:tcPr>
          <w:p w14:paraId="00000225" w14:textId="77777777" w:rsidR="00E82A66" w:rsidRPr="00A75CDE" w:rsidRDefault="00AF5A22">
            <w:pPr>
              <w:rPr>
                <w:b/>
              </w:rPr>
            </w:pPr>
            <w:r w:rsidRPr="00A75CDE">
              <w:rPr>
                <w:b/>
              </w:rPr>
              <w:t>Estimate</w:t>
            </w:r>
          </w:p>
        </w:tc>
        <w:tc>
          <w:tcPr>
            <w:tcW w:w="2400" w:type="dxa"/>
            <w:shd w:val="clear" w:color="auto" w:fill="EBDDC3"/>
            <w:vAlign w:val="center"/>
          </w:tcPr>
          <w:p w14:paraId="00000226" w14:textId="77777777" w:rsidR="00E82A66" w:rsidRPr="00A75CDE" w:rsidRDefault="00AF5A22">
            <w:pPr>
              <w:rPr>
                <w:b/>
              </w:rPr>
            </w:pPr>
            <w:r w:rsidRPr="00A75CDE">
              <w:rPr>
                <w:b/>
              </w:rPr>
              <w:t>Percent of Cohort</w:t>
            </w:r>
          </w:p>
        </w:tc>
      </w:tr>
      <w:tr w:rsidR="00E82A66" w:rsidRPr="00A75CDE" w14:paraId="212102C8" w14:textId="77777777" w:rsidTr="00593F7D">
        <w:trPr>
          <w:trHeight w:val="20"/>
        </w:trPr>
        <w:tc>
          <w:tcPr>
            <w:tcW w:w="3600" w:type="dxa"/>
            <w:shd w:val="clear" w:color="auto" w:fill="FFFFFF" w:themeFill="background1"/>
            <w:vAlign w:val="center"/>
          </w:tcPr>
          <w:p w14:paraId="00000227" w14:textId="77777777" w:rsidR="00E82A66" w:rsidRPr="00A75CDE" w:rsidRDefault="00AF5A22">
            <w:pPr>
              <w:jc w:val="left"/>
              <w:rPr>
                <w:b/>
              </w:rPr>
            </w:pPr>
            <w:r w:rsidRPr="00A75CDE">
              <w:rPr>
                <w:b/>
              </w:rPr>
              <w:t>Citywide Total</w:t>
            </w:r>
          </w:p>
        </w:tc>
        <w:tc>
          <w:tcPr>
            <w:tcW w:w="2400" w:type="dxa"/>
            <w:shd w:val="clear" w:color="auto" w:fill="FFFFFF" w:themeFill="background1"/>
            <w:vAlign w:val="center"/>
          </w:tcPr>
          <w:p w14:paraId="00000228" w14:textId="77777777" w:rsidR="00E82A66" w:rsidRPr="00A75CDE" w:rsidRDefault="00AF5A22">
            <w:pPr>
              <w:rPr>
                <w:b/>
              </w:rPr>
            </w:pPr>
            <w:r w:rsidRPr="00A75CDE">
              <w:rPr>
                <w:b/>
              </w:rPr>
              <w:t>48,466</w:t>
            </w:r>
          </w:p>
        </w:tc>
        <w:tc>
          <w:tcPr>
            <w:tcW w:w="2400" w:type="dxa"/>
            <w:shd w:val="clear" w:color="auto" w:fill="FFFFFF" w:themeFill="background1"/>
            <w:vAlign w:val="center"/>
          </w:tcPr>
          <w:p w14:paraId="00000229" w14:textId="77777777" w:rsidR="00E82A66" w:rsidRPr="00A75CDE" w:rsidRDefault="00AF5A22">
            <w:pPr>
              <w:rPr>
                <w:b/>
              </w:rPr>
            </w:pPr>
            <w:r w:rsidRPr="00A75CDE">
              <w:rPr>
                <w:b/>
              </w:rPr>
              <w:t>100%</w:t>
            </w:r>
          </w:p>
        </w:tc>
      </w:tr>
      <w:tr w:rsidR="00E82A66" w:rsidRPr="00A75CDE" w14:paraId="0A7476D8" w14:textId="77777777" w:rsidTr="00593F7D">
        <w:trPr>
          <w:trHeight w:val="20"/>
        </w:trPr>
        <w:tc>
          <w:tcPr>
            <w:tcW w:w="3600" w:type="dxa"/>
            <w:shd w:val="clear" w:color="auto" w:fill="E9F0F6" w:themeFill="accent1" w:themeFillTint="33"/>
            <w:vAlign w:val="center"/>
          </w:tcPr>
          <w:p w14:paraId="0000022A" w14:textId="77777777" w:rsidR="00E82A66" w:rsidRPr="00A75CDE" w:rsidRDefault="00AF5A22">
            <w:pPr>
              <w:jc w:val="left"/>
              <w:rPr>
                <w:b/>
              </w:rPr>
            </w:pPr>
            <w:r w:rsidRPr="00A75CDE">
              <w:rPr>
                <w:b/>
              </w:rPr>
              <w:t>Family households</w:t>
            </w:r>
          </w:p>
        </w:tc>
        <w:tc>
          <w:tcPr>
            <w:tcW w:w="2400" w:type="dxa"/>
            <w:shd w:val="clear" w:color="auto" w:fill="E9F0F6" w:themeFill="accent1" w:themeFillTint="33"/>
            <w:vAlign w:val="center"/>
          </w:tcPr>
          <w:p w14:paraId="0000022B" w14:textId="77777777" w:rsidR="00E82A66" w:rsidRPr="00A75CDE" w:rsidRDefault="00AF5A22">
            <w:pPr>
              <w:rPr>
                <w:b/>
              </w:rPr>
            </w:pPr>
            <w:r w:rsidRPr="00A75CDE">
              <w:rPr>
                <w:b/>
              </w:rPr>
              <w:t>34,603</w:t>
            </w:r>
          </w:p>
        </w:tc>
        <w:tc>
          <w:tcPr>
            <w:tcW w:w="2400" w:type="dxa"/>
            <w:shd w:val="clear" w:color="auto" w:fill="E9F0F6" w:themeFill="accent1" w:themeFillTint="33"/>
            <w:vAlign w:val="center"/>
          </w:tcPr>
          <w:p w14:paraId="0000022C" w14:textId="77777777" w:rsidR="00E82A66" w:rsidRPr="00A75CDE" w:rsidRDefault="00AF5A22">
            <w:pPr>
              <w:rPr>
                <w:b/>
              </w:rPr>
            </w:pPr>
            <w:r w:rsidRPr="00A75CDE">
              <w:rPr>
                <w:b/>
              </w:rPr>
              <w:t>71.4%</w:t>
            </w:r>
          </w:p>
        </w:tc>
      </w:tr>
      <w:tr w:rsidR="00E82A66" w:rsidRPr="00A75CDE" w14:paraId="30FFFB2F" w14:textId="77777777" w:rsidTr="00593F7D">
        <w:trPr>
          <w:trHeight w:val="20"/>
        </w:trPr>
        <w:tc>
          <w:tcPr>
            <w:tcW w:w="3600" w:type="dxa"/>
            <w:shd w:val="clear" w:color="auto" w:fill="FFFFFF" w:themeFill="background1"/>
            <w:vAlign w:val="center"/>
          </w:tcPr>
          <w:p w14:paraId="0000022D" w14:textId="77777777" w:rsidR="00E82A66" w:rsidRPr="00A75CDE" w:rsidRDefault="00AF5A22">
            <w:pPr>
              <w:jc w:val="left"/>
            </w:pPr>
            <w:r w:rsidRPr="00A75CDE">
              <w:t>2-person household</w:t>
            </w:r>
          </w:p>
        </w:tc>
        <w:tc>
          <w:tcPr>
            <w:tcW w:w="2400" w:type="dxa"/>
            <w:shd w:val="clear" w:color="auto" w:fill="FFFFFF" w:themeFill="background1"/>
            <w:vAlign w:val="center"/>
          </w:tcPr>
          <w:p w14:paraId="0000022E" w14:textId="77777777" w:rsidR="00E82A66" w:rsidRPr="00A75CDE" w:rsidRDefault="00AF5A22">
            <w:r w:rsidRPr="00A75CDE">
              <w:t>11,169</w:t>
            </w:r>
          </w:p>
        </w:tc>
        <w:tc>
          <w:tcPr>
            <w:tcW w:w="2400" w:type="dxa"/>
            <w:shd w:val="clear" w:color="auto" w:fill="FFFFFF" w:themeFill="background1"/>
            <w:vAlign w:val="center"/>
          </w:tcPr>
          <w:p w14:paraId="0000022F" w14:textId="77777777" w:rsidR="00E82A66" w:rsidRPr="00A75CDE" w:rsidRDefault="00AF5A22">
            <w:r w:rsidRPr="00A75CDE">
              <w:t>32.3%</w:t>
            </w:r>
          </w:p>
        </w:tc>
      </w:tr>
      <w:tr w:rsidR="00E82A66" w:rsidRPr="00A75CDE" w14:paraId="6754152F" w14:textId="77777777" w:rsidTr="00593F7D">
        <w:trPr>
          <w:trHeight w:val="20"/>
        </w:trPr>
        <w:tc>
          <w:tcPr>
            <w:tcW w:w="3600" w:type="dxa"/>
            <w:shd w:val="clear" w:color="auto" w:fill="FFFFFF" w:themeFill="background1"/>
            <w:vAlign w:val="center"/>
          </w:tcPr>
          <w:p w14:paraId="00000230" w14:textId="77777777" w:rsidR="00E82A66" w:rsidRPr="00A75CDE" w:rsidRDefault="00AF5A22">
            <w:pPr>
              <w:jc w:val="left"/>
            </w:pPr>
            <w:r w:rsidRPr="00A75CDE">
              <w:t>3-person household</w:t>
            </w:r>
          </w:p>
        </w:tc>
        <w:tc>
          <w:tcPr>
            <w:tcW w:w="2400" w:type="dxa"/>
            <w:shd w:val="clear" w:color="auto" w:fill="FFFFFF" w:themeFill="background1"/>
            <w:vAlign w:val="center"/>
          </w:tcPr>
          <w:p w14:paraId="00000231" w14:textId="77777777" w:rsidR="00E82A66" w:rsidRPr="00A75CDE" w:rsidRDefault="00AF5A22">
            <w:r w:rsidRPr="00A75CDE">
              <w:t>9,252</w:t>
            </w:r>
          </w:p>
        </w:tc>
        <w:tc>
          <w:tcPr>
            <w:tcW w:w="2400" w:type="dxa"/>
            <w:shd w:val="clear" w:color="auto" w:fill="FFFFFF" w:themeFill="background1"/>
            <w:vAlign w:val="center"/>
          </w:tcPr>
          <w:p w14:paraId="00000232" w14:textId="77777777" w:rsidR="00E82A66" w:rsidRPr="00A75CDE" w:rsidRDefault="00AF5A22">
            <w:r w:rsidRPr="00A75CDE">
              <w:t>26.7%</w:t>
            </w:r>
          </w:p>
        </w:tc>
      </w:tr>
      <w:tr w:rsidR="00E82A66" w:rsidRPr="00A75CDE" w14:paraId="1FBDA77C" w14:textId="77777777" w:rsidTr="00593F7D">
        <w:trPr>
          <w:trHeight w:val="20"/>
        </w:trPr>
        <w:tc>
          <w:tcPr>
            <w:tcW w:w="3600" w:type="dxa"/>
            <w:shd w:val="clear" w:color="auto" w:fill="FFFFFF" w:themeFill="background1"/>
            <w:vAlign w:val="center"/>
          </w:tcPr>
          <w:p w14:paraId="00000233" w14:textId="77777777" w:rsidR="00E82A66" w:rsidRPr="00A75CDE" w:rsidRDefault="00AF5A22">
            <w:pPr>
              <w:jc w:val="left"/>
            </w:pPr>
            <w:r w:rsidRPr="00A75CDE">
              <w:t>4-person household</w:t>
            </w:r>
          </w:p>
        </w:tc>
        <w:tc>
          <w:tcPr>
            <w:tcW w:w="2400" w:type="dxa"/>
            <w:shd w:val="clear" w:color="auto" w:fill="FFFFFF" w:themeFill="background1"/>
            <w:vAlign w:val="center"/>
          </w:tcPr>
          <w:p w14:paraId="00000234" w14:textId="77777777" w:rsidR="00E82A66" w:rsidRPr="00A75CDE" w:rsidRDefault="00AF5A22">
            <w:r w:rsidRPr="00A75CDE">
              <w:t>7,461</w:t>
            </w:r>
          </w:p>
        </w:tc>
        <w:tc>
          <w:tcPr>
            <w:tcW w:w="2400" w:type="dxa"/>
            <w:shd w:val="clear" w:color="auto" w:fill="FFFFFF" w:themeFill="background1"/>
            <w:vAlign w:val="center"/>
          </w:tcPr>
          <w:p w14:paraId="00000235" w14:textId="77777777" w:rsidR="00E82A66" w:rsidRPr="00A75CDE" w:rsidRDefault="00AF5A22">
            <w:r w:rsidRPr="00A75CDE">
              <w:t>21.6%</w:t>
            </w:r>
          </w:p>
        </w:tc>
      </w:tr>
      <w:tr w:rsidR="00E82A66" w:rsidRPr="00A75CDE" w14:paraId="49CEF9BE" w14:textId="77777777" w:rsidTr="00593F7D">
        <w:trPr>
          <w:trHeight w:val="20"/>
        </w:trPr>
        <w:tc>
          <w:tcPr>
            <w:tcW w:w="3600" w:type="dxa"/>
            <w:shd w:val="clear" w:color="auto" w:fill="FFFFFF" w:themeFill="background1"/>
            <w:vAlign w:val="center"/>
          </w:tcPr>
          <w:p w14:paraId="00000236" w14:textId="77777777" w:rsidR="00E82A66" w:rsidRPr="00A75CDE" w:rsidRDefault="00AF5A22">
            <w:pPr>
              <w:jc w:val="left"/>
            </w:pPr>
            <w:r w:rsidRPr="00A75CDE">
              <w:t>5-person household</w:t>
            </w:r>
          </w:p>
        </w:tc>
        <w:tc>
          <w:tcPr>
            <w:tcW w:w="2400" w:type="dxa"/>
            <w:shd w:val="clear" w:color="auto" w:fill="FFFFFF" w:themeFill="background1"/>
            <w:vAlign w:val="center"/>
          </w:tcPr>
          <w:p w14:paraId="00000237" w14:textId="77777777" w:rsidR="00E82A66" w:rsidRPr="00A75CDE" w:rsidRDefault="00AF5A22">
            <w:r w:rsidRPr="00A75CDE">
              <w:t>3,707</w:t>
            </w:r>
          </w:p>
        </w:tc>
        <w:tc>
          <w:tcPr>
            <w:tcW w:w="2400" w:type="dxa"/>
            <w:shd w:val="clear" w:color="auto" w:fill="FFFFFF" w:themeFill="background1"/>
            <w:vAlign w:val="center"/>
          </w:tcPr>
          <w:p w14:paraId="00000238" w14:textId="77777777" w:rsidR="00E82A66" w:rsidRPr="00A75CDE" w:rsidRDefault="00AF5A22">
            <w:r w:rsidRPr="00A75CDE">
              <w:t>10.7%</w:t>
            </w:r>
          </w:p>
        </w:tc>
      </w:tr>
      <w:tr w:rsidR="00E82A66" w:rsidRPr="00A75CDE" w14:paraId="244FC29F" w14:textId="77777777" w:rsidTr="00593F7D">
        <w:trPr>
          <w:trHeight w:val="20"/>
        </w:trPr>
        <w:tc>
          <w:tcPr>
            <w:tcW w:w="3600" w:type="dxa"/>
            <w:shd w:val="clear" w:color="auto" w:fill="FFFFFF" w:themeFill="background1"/>
            <w:vAlign w:val="center"/>
          </w:tcPr>
          <w:p w14:paraId="00000239" w14:textId="77777777" w:rsidR="00E82A66" w:rsidRPr="00A75CDE" w:rsidRDefault="00AF5A22">
            <w:pPr>
              <w:jc w:val="left"/>
            </w:pPr>
            <w:r w:rsidRPr="00A75CDE">
              <w:t>6-person household</w:t>
            </w:r>
          </w:p>
        </w:tc>
        <w:tc>
          <w:tcPr>
            <w:tcW w:w="2400" w:type="dxa"/>
            <w:shd w:val="clear" w:color="auto" w:fill="FFFFFF" w:themeFill="background1"/>
            <w:vAlign w:val="center"/>
          </w:tcPr>
          <w:p w14:paraId="0000023A" w14:textId="77777777" w:rsidR="00E82A66" w:rsidRPr="00A75CDE" w:rsidRDefault="00AF5A22">
            <w:r w:rsidRPr="00A75CDE">
              <w:t>2,083</w:t>
            </w:r>
          </w:p>
        </w:tc>
        <w:tc>
          <w:tcPr>
            <w:tcW w:w="2400" w:type="dxa"/>
            <w:shd w:val="clear" w:color="auto" w:fill="FFFFFF" w:themeFill="background1"/>
            <w:vAlign w:val="center"/>
          </w:tcPr>
          <w:p w14:paraId="0000023B" w14:textId="77777777" w:rsidR="00E82A66" w:rsidRPr="00A75CDE" w:rsidRDefault="00AF5A22">
            <w:r w:rsidRPr="00A75CDE">
              <w:t>6.0%</w:t>
            </w:r>
          </w:p>
        </w:tc>
      </w:tr>
      <w:tr w:rsidR="00E82A66" w:rsidRPr="00A75CDE" w14:paraId="22EA0403" w14:textId="77777777" w:rsidTr="00593F7D">
        <w:trPr>
          <w:trHeight w:val="20"/>
        </w:trPr>
        <w:tc>
          <w:tcPr>
            <w:tcW w:w="3600" w:type="dxa"/>
            <w:shd w:val="clear" w:color="auto" w:fill="FFFFFF" w:themeFill="background1"/>
            <w:vAlign w:val="center"/>
          </w:tcPr>
          <w:p w14:paraId="0000023C" w14:textId="77777777" w:rsidR="00E82A66" w:rsidRPr="00A75CDE" w:rsidRDefault="00AF5A22">
            <w:pPr>
              <w:jc w:val="left"/>
            </w:pPr>
            <w:r w:rsidRPr="00A75CDE">
              <w:t>7-or-more person household</w:t>
            </w:r>
          </w:p>
        </w:tc>
        <w:tc>
          <w:tcPr>
            <w:tcW w:w="2400" w:type="dxa"/>
            <w:shd w:val="clear" w:color="auto" w:fill="FFFFFF" w:themeFill="background1"/>
            <w:vAlign w:val="center"/>
          </w:tcPr>
          <w:p w14:paraId="0000023D" w14:textId="77777777" w:rsidR="00E82A66" w:rsidRPr="00A75CDE" w:rsidRDefault="00AF5A22">
            <w:r w:rsidRPr="00A75CDE">
              <w:t>931</w:t>
            </w:r>
          </w:p>
        </w:tc>
        <w:tc>
          <w:tcPr>
            <w:tcW w:w="2400" w:type="dxa"/>
            <w:shd w:val="clear" w:color="auto" w:fill="FFFFFF" w:themeFill="background1"/>
            <w:vAlign w:val="center"/>
          </w:tcPr>
          <w:p w14:paraId="0000023E" w14:textId="77777777" w:rsidR="00E82A66" w:rsidRPr="00A75CDE" w:rsidRDefault="00AF5A22">
            <w:r w:rsidRPr="00A75CDE">
              <w:t>2.7%</w:t>
            </w:r>
          </w:p>
        </w:tc>
      </w:tr>
      <w:tr w:rsidR="00E82A66" w:rsidRPr="00A75CDE" w14:paraId="06A8AE0D" w14:textId="77777777" w:rsidTr="00593F7D">
        <w:trPr>
          <w:trHeight w:val="20"/>
        </w:trPr>
        <w:tc>
          <w:tcPr>
            <w:tcW w:w="3600" w:type="dxa"/>
            <w:shd w:val="clear" w:color="auto" w:fill="E9F0F6" w:themeFill="accent1" w:themeFillTint="33"/>
            <w:vAlign w:val="center"/>
          </w:tcPr>
          <w:p w14:paraId="0000023F" w14:textId="77777777" w:rsidR="00E82A66" w:rsidRPr="00A75CDE" w:rsidRDefault="00AF5A22">
            <w:pPr>
              <w:jc w:val="left"/>
              <w:rPr>
                <w:b/>
              </w:rPr>
            </w:pPr>
            <w:r w:rsidRPr="00A75CDE">
              <w:rPr>
                <w:b/>
              </w:rPr>
              <w:t>Nonfamily households</w:t>
            </w:r>
          </w:p>
        </w:tc>
        <w:tc>
          <w:tcPr>
            <w:tcW w:w="2400" w:type="dxa"/>
            <w:shd w:val="clear" w:color="auto" w:fill="E9F0F6" w:themeFill="accent1" w:themeFillTint="33"/>
            <w:vAlign w:val="center"/>
          </w:tcPr>
          <w:p w14:paraId="00000240" w14:textId="77777777" w:rsidR="00E82A66" w:rsidRPr="00A75CDE" w:rsidRDefault="00AF5A22">
            <w:pPr>
              <w:rPr>
                <w:b/>
              </w:rPr>
            </w:pPr>
            <w:r w:rsidRPr="00A75CDE">
              <w:rPr>
                <w:b/>
              </w:rPr>
              <w:t>13,863</w:t>
            </w:r>
          </w:p>
        </w:tc>
        <w:tc>
          <w:tcPr>
            <w:tcW w:w="2400" w:type="dxa"/>
            <w:shd w:val="clear" w:color="auto" w:fill="E9F0F6" w:themeFill="accent1" w:themeFillTint="33"/>
            <w:vAlign w:val="center"/>
          </w:tcPr>
          <w:p w14:paraId="00000241" w14:textId="77777777" w:rsidR="00E82A66" w:rsidRPr="00A75CDE" w:rsidRDefault="00AF5A22">
            <w:pPr>
              <w:rPr>
                <w:b/>
              </w:rPr>
            </w:pPr>
            <w:r w:rsidRPr="00A75CDE">
              <w:rPr>
                <w:b/>
              </w:rPr>
              <w:t>28.6%</w:t>
            </w:r>
          </w:p>
        </w:tc>
      </w:tr>
      <w:tr w:rsidR="00E82A66" w:rsidRPr="00A75CDE" w14:paraId="1029DCBA" w14:textId="77777777" w:rsidTr="00593F7D">
        <w:trPr>
          <w:trHeight w:val="20"/>
        </w:trPr>
        <w:tc>
          <w:tcPr>
            <w:tcW w:w="3600" w:type="dxa"/>
            <w:shd w:val="clear" w:color="auto" w:fill="FFFFFF" w:themeFill="background1"/>
            <w:vAlign w:val="center"/>
          </w:tcPr>
          <w:p w14:paraId="00000242" w14:textId="77777777" w:rsidR="00E82A66" w:rsidRPr="00A75CDE" w:rsidRDefault="00AF5A22">
            <w:pPr>
              <w:jc w:val="left"/>
            </w:pPr>
            <w:r w:rsidRPr="00A75CDE">
              <w:t>1-person household</w:t>
            </w:r>
          </w:p>
        </w:tc>
        <w:tc>
          <w:tcPr>
            <w:tcW w:w="2400" w:type="dxa"/>
            <w:shd w:val="clear" w:color="auto" w:fill="FFFFFF" w:themeFill="background1"/>
            <w:vAlign w:val="center"/>
          </w:tcPr>
          <w:p w14:paraId="00000243" w14:textId="77777777" w:rsidR="00E82A66" w:rsidRPr="00A75CDE" w:rsidRDefault="00AF5A22">
            <w:r w:rsidRPr="00A75CDE">
              <w:t>9,957</w:t>
            </w:r>
          </w:p>
        </w:tc>
        <w:tc>
          <w:tcPr>
            <w:tcW w:w="2400" w:type="dxa"/>
            <w:shd w:val="clear" w:color="auto" w:fill="FFFFFF" w:themeFill="background1"/>
            <w:vAlign w:val="center"/>
          </w:tcPr>
          <w:p w14:paraId="00000244" w14:textId="77777777" w:rsidR="00E82A66" w:rsidRPr="00A75CDE" w:rsidRDefault="00AF5A22">
            <w:r w:rsidRPr="00A75CDE">
              <w:t>71.8%</w:t>
            </w:r>
          </w:p>
        </w:tc>
      </w:tr>
      <w:tr w:rsidR="00E82A66" w:rsidRPr="00A75CDE" w14:paraId="3105814C" w14:textId="77777777" w:rsidTr="00593F7D">
        <w:trPr>
          <w:trHeight w:val="20"/>
        </w:trPr>
        <w:tc>
          <w:tcPr>
            <w:tcW w:w="3600" w:type="dxa"/>
            <w:shd w:val="clear" w:color="auto" w:fill="FFFFFF" w:themeFill="background1"/>
            <w:vAlign w:val="center"/>
          </w:tcPr>
          <w:p w14:paraId="00000245" w14:textId="77777777" w:rsidR="00E82A66" w:rsidRPr="00A75CDE" w:rsidRDefault="00AF5A22">
            <w:pPr>
              <w:jc w:val="left"/>
            </w:pPr>
            <w:r w:rsidRPr="00A75CDE">
              <w:t>2-person household</w:t>
            </w:r>
          </w:p>
        </w:tc>
        <w:tc>
          <w:tcPr>
            <w:tcW w:w="2400" w:type="dxa"/>
            <w:shd w:val="clear" w:color="auto" w:fill="FFFFFF" w:themeFill="background1"/>
            <w:vAlign w:val="center"/>
          </w:tcPr>
          <w:p w14:paraId="00000246" w14:textId="77777777" w:rsidR="00E82A66" w:rsidRPr="00A75CDE" w:rsidRDefault="00AF5A22">
            <w:r w:rsidRPr="00A75CDE">
              <w:t>3,029</w:t>
            </w:r>
          </w:p>
        </w:tc>
        <w:tc>
          <w:tcPr>
            <w:tcW w:w="2400" w:type="dxa"/>
            <w:shd w:val="clear" w:color="auto" w:fill="FFFFFF" w:themeFill="background1"/>
            <w:vAlign w:val="center"/>
          </w:tcPr>
          <w:p w14:paraId="00000247" w14:textId="77777777" w:rsidR="00E82A66" w:rsidRPr="00A75CDE" w:rsidRDefault="00AF5A22">
            <w:r w:rsidRPr="00A75CDE">
              <w:t>21.8%</w:t>
            </w:r>
          </w:p>
        </w:tc>
      </w:tr>
      <w:tr w:rsidR="00E82A66" w:rsidRPr="00A75CDE" w14:paraId="3B3DFD27" w14:textId="77777777" w:rsidTr="00593F7D">
        <w:trPr>
          <w:trHeight w:val="20"/>
        </w:trPr>
        <w:tc>
          <w:tcPr>
            <w:tcW w:w="3600" w:type="dxa"/>
            <w:shd w:val="clear" w:color="auto" w:fill="FFFFFF" w:themeFill="background1"/>
            <w:vAlign w:val="center"/>
          </w:tcPr>
          <w:p w14:paraId="00000248" w14:textId="77777777" w:rsidR="00E82A66" w:rsidRPr="00A75CDE" w:rsidRDefault="00AF5A22">
            <w:pPr>
              <w:jc w:val="left"/>
            </w:pPr>
            <w:r w:rsidRPr="00A75CDE">
              <w:t>3-person household</w:t>
            </w:r>
          </w:p>
        </w:tc>
        <w:tc>
          <w:tcPr>
            <w:tcW w:w="2400" w:type="dxa"/>
            <w:shd w:val="clear" w:color="auto" w:fill="FFFFFF" w:themeFill="background1"/>
            <w:vAlign w:val="center"/>
          </w:tcPr>
          <w:p w14:paraId="00000249" w14:textId="77777777" w:rsidR="00E82A66" w:rsidRPr="00A75CDE" w:rsidRDefault="00AF5A22">
            <w:r w:rsidRPr="00A75CDE">
              <w:t>446</w:t>
            </w:r>
          </w:p>
        </w:tc>
        <w:tc>
          <w:tcPr>
            <w:tcW w:w="2400" w:type="dxa"/>
            <w:shd w:val="clear" w:color="auto" w:fill="FFFFFF" w:themeFill="background1"/>
            <w:vAlign w:val="center"/>
          </w:tcPr>
          <w:p w14:paraId="0000024A" w14:textId="77777777" w:rsidR="00E82A66" w:rsidRPr="00A75CDE" w:rsidRDefault="00AF5A22">
            <w:r w:rsidRPr="00A75CDE">
              <w:t>3.2%</w:t>
            </w:r>
          </w:p>
        </w:tc>
      </w:tr>
      <w:tr w:rsidR="00E82A66" w:rsidRPr="00A75CDE" w14:paraId="54259204" w14:textId="77777777" w:rsidTr="00593F7D">
        <w:trPr>
          <w:trHeight w:val="20"/>
        </w:trPr>
        <w:tc>
          <w:tcPr>
            <w:tcW w:w="3600" w:type="dxa"/>
            <w:shd w:val="clear" w:color="auto" w:fill="FFFFFF" w:themeFill="background1"/>
            <w:vAlign w:val="center"/>
          </w:tcPr>
          <w:p w14:paraId="0000024B" w14:textId="77777777" w:rsidR="00E82A66" w:rsidRPr="00A75CDE" w:rsidRDefault="00AF5A22">
            <w:pPr>
              <w:jc w:val="left"/>
            </w:pPr>
            <w:r w:rsidRPr="00A75CDE">
              <w:t>4-person household</w:t>
            </w:r>
          </w:p>
        </w:tc>
        <w:tc>
          <w:tcPr>
            <w:tcW w:w="2400" w:type="dxa"/>
            <w:shd w:val="clear" w:color="auto" w:fill="FFFFFF" w:themeFill="background1"/>
            <w:vAlign w:val="center"/>
          </w:tcPr>
          <w:p w14:paraId="0000024C" w14:textId="77777777" w:rsidR="00E82A66" w:rsidRPr="00A75CDE" w:rsidRDefault="00AF5A22">
            <w:r w:rsidRPr="00A75CDE">
              <w:t>293</w:t>
            </w:r>
          </w:p>
        </w:tc>
        <w:tc>
          <w:tcPr>
            <w:tcW w:w="2400" w:type="dxa"/>
            <w:shd w:val="clear" w:color="auto" w:fill="FFFFFF" w:themeFill="background1"/>
            <w:vAlign w:val="center"/>
          </w:tcPr>
          <w:p w14:paraId="0000024D" w14:textId="77777777" w:rsidR="00E82A66" w:rsidRPr="00A75CDE" w:rsidRDefault="00AF5A22">
            <w:r w:rsidRPr="00A75CDE">
              <w:t>2.1%</w:t>
            </w:r>
          </w:p>
        </w:tc>
      </w:tr>
      <w:tr w:rsidR="00E82A66" w:rsidRPr="00A75CDE" w14:paraId="405F7CEB" w14:textId="77777777" w:rsidTr="00593F7D">
        <w:trPr>
          <w:trHeight w:val="20"/>
        </w:trPr>
        <w:tc>
          <w:tcPr>
            <w:tcW w:w="3600" w:type="dxa"/>
            <w:shd w:val="clear" w:color="auto" w:fill="FFFFFF" w:themeFill="background1"/>
            <w:vAlign w:val="center"/>
          </w:tcPr>
          <w:p w14:paraId="0000024E" w14:textId="77777777" w:rsidR="00E82A66" w:rsidRPr="00A75CDE" w:rsidRDefault="00AF5A22">
            <w:pPr>
              <w:jc w:val="left"/>
            </w:pPr>
            <w:r w:rsidRPr="00A75CDE">
              <w:t>5-person household</w:t>
            </w:r>
          </w:p>
        </w:tc>
        <w:tc>
          <w:tcPr>
            <w:tcW w:w="2400" w:type="dxa"/>
            <w:shd w:val="clear" w:color="auto" w:fill="FFFFFF" w:themeFill="background1"/>
            <w:vAlign w:val="center"/>
          </w:tcPr>
          <w:p w14:paraId="0000024F" w14:textId="77777777" w:rsidR="00E82A66" w:rsidRPr="00A75CDE" w:rsidRDefault="00AF5A22">
            <w:r w:rsidRPr="00A75CDE">
              <w:t>116</w:t>
            </w:r>
          </w:p>
        </w:tc>
        <w:tc>
          <w:tcPr>
            <w:tcW w:w="2400" w:type="dxa"/>
            <w:shd w:val="clear" w:color="auto" w:fill="FFFFFF" w:themeFill="background1"/>
            <w:vAlign w:val="center"/>
          </w:tcPr>
          <w:p w14:paraId="00000250" w14:textId="77777777" w:rsidR="00E82A66" w:rsidRPr="00A75CDE" w:rsidRDefault="00AF5A22">
            <w:r w:rsidRPr="00A75CDE">
              <w:t>0.8%</w:t>
            </w:r>
          </w:p>
        </w:tc>
      </w:tr>
      <w:tr w:rsidR="00E82A66" w:rsidRPr="00A75CDE" w14:paraId="2A481891" w14:textId="77777777" w:rsidTr="00593F7D">
        <w:trPr>
          <w:trHeight w:val="20"/>
        </w:trPr>
        <w:tc>
          <w:tcPr>
            <w:tcW w:w="3600" w:type="dxa"/>
            <w:shd w:val="clear" w:color="auto" w:fill="FFFFFF" w:themeFill="background1"/>
            <w:vAlign w:val="center"/>
          </w:tcPr>
          <w:p w14:paraId="00000251" w14:textId="77777777" w:rsidR="00E82A66" w:rsidRPr="00A75CDE" w:rsidRDefault="00AF5A22">
            <w:pPr>
              <w:jc w:val="left"/>
            </w:pPr>
            <w:r w:rsidRPr="00A75CDE">
              <w:t>6-person household</w:t>
            </w:r>
          </w:p>
        </w:tc>
        <w:tc>
          <w:tcPr>
            <w:tcW w:w="2400" w:type="dxa"/>
            <w:shd w:val="clear" w:color="auto" w:fill="FFFFFF" w:themeFill="background1"/>
            <w:vAlign w:val="center"/>
          </w:tcPr>
          <w:p w14:paraId="00000252" w14:textId="77777777" w:rsidR="00E82A66" w:rsidRPr="00A75CDE" w:rsidRDefault="00AF5A22">
            <w:r w:rsidRPr="00A75CDE">
              <w:t>22</w:t>
            </w:r>
          </w:p>
        </w:tc>
        <w:tc>
          <w:tcPr>
            <w:tcW w:w="2400" w:type="dxa"/>
            <w:shd w:val="clear" w:color="auto" w:fill="FFFFFF" w:themeFill="background1"/>
            <w:vAlign w:val="center"/>
          </w:tcPr>
          <w:p w14:paraId="00000253" w14:textId="77777777" w:rsidR="00E82A66" w:rsidRPr="00A75CDE" w:rsidRDefault="00AF5A22">
            <w:r w:rsidRPr="00A75CDE">
              <w:t>0.2%</w:t>
            </w:r>
          </w:p>
        </w:tc>
      </w:tr>
      <w:tr w:rsidR="00E82A66" w:rsidRPr="00A75CDE" w14:paraId="2AE33A4F" w14:textId="77777777" w:rsidTr="00593F7D">
        <w:trPr>
          <w:trHeight w:val="20"/>
        </w:trPr>
        <w:tc>
          <w:tcPr>
            <w:tcW w:w="3600" w:type="dxa"/>
            <w:shd w:val="clear" w:color="auto" w:fill="FFFFFF" w:themeFill="background1"/>
            <w:vAlign w:val="center"/>
          </w:tcPr>
          <w:p w14:paraId="00000254" w14:textId="77777777" w:rsidR="00E82A66" w:rsidRPr="00A75CDE" w:rsidRDefault="00AF5A22">
            <w:pPr>
              <w:jc w:val="left"/>
            </w:pPr>
            <w:r w:rsidRPr="00A75CDE">
              <w:t>7-or-more person household</w:t>
            </w:r>
          </w:p>
        </w:tc>
        <w:tc>
          <w:tcPr>
            <w:tcW w:w="2400" w:type="dxa"/>
            <w:shd w:val="clear" w:color="auto" w:fill="FFFFFF" w:themeFill="background1"/>
            <w:vAlign w:val="center"/>
          </w:tcPr>
          <w:p w14:paraId="00000255" w14:textId="77777777" w:rsidR="00E82A66" w:rsidRPr="00A75CDE" w:rsidRDefault="00AF5A22">
            <w:r w:rsidRPr="00A75CDE">
              <w:t>0</w:t>
            </w:r>
          </w:p>
        </w:tc>
        <w:tc>
          <w:tcPr>
            <w:tcW w:w="2400" w:type="dxa"/>
            <w:shd w:val="clear" w:color="auto" w:fill="FFFFFF" w:themeFill="background1"/>
            <w:vAlign w:val="center"/>
          </w:tcPr>
          <w:p w14:paraId="00000256" w14:textId="77777777" w:rsidR="00E82A66" w:rsidRPr="00A75CDE" w:rsidRDefault="00AF5A22">
            <w:r w:rsidRPr="00A75CDE">
              <w:t>0.0%</w:t>
            </w:r>
          </w:p>
        </w:tc>
      </w:tr>
    </w:tbl>
    <w:p w14:paraId="00000257" w14:textId="77777777" w:rsidR="00E82A66" w:rsidRPr="00A75CDE" w:rsidRDefault="00AF5A22">
      <w:pPr>
        <w:pStyle w:val="Heading5"/>
      </w:pPr>
      <w:r w:rsidRPr="00A75CDE">
        <w:t xml:space="preserve">Source: United States Census Bureau ACS 2018-2022 (B11016) </w:t>
      </w:r>
    </w:p>
    <w:p w14:paraId="00000258" w14:textId="77777777" w:rsidR="00E82A66" w:rsidRPr="00A75CDE" w:rsidRDefault="00AF5A22">
      <w:r w:rsidRPr="00A75CDE">
        <w:br w:type="page"/>
      </w:r>
    </w:p>
    <w:p w14:paraId="00000259" w14:textId="542E3555" w:rsidR="00E82A66" w:rsidRPr="00A75CDE" w:rsidRDefault="00AF5A22">
      <w:pPr>
        <w:pStyle w:val="Heading3"/>
      </w:pPr>
      <w:bookmarkStart w:id="49" w:name="_Toc180139540"/>
      <w:bookmarkStart w:id="50" w:name="_Toc184062962"/>
      <w:r w:rsidRPr="00A75CDE">
        <w:lastRenderedPageBreak/>
        <w:t>Household Makeup (Homeowner vs. Renter)</w:t>
      </w:r>
      <w:bookmarkEnd w:id="49"/>
      <w:bookmarkEnd w:id="50"/>
    </w:p>
    <w:p w14:paraId="0000025A" w14:textId="72993E99"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 xml:space="preserve">Thornton has a significantly higher proportion of its housing units for homeowner households compared to renter households. According to the ACS estimates, 72.7% of the housing units in Thornton are owner-occupied, while only 27.3% are </w:t>
      </w:r>
      <w:r w:rsidR="001C1EED" w:rsidRPr="00A75CDE">
        <w:rPr>
          <w:rFonts w:eastAsia="Arial" w:cs="Arial"/>
          <w:color w:val="000000"/>
          <w:sz w:val="24"/>
          <w:szCs w:val="24"/>
        </w:rPr>
        <w:t>renter occupied</w:t>
      </w:r>
      <w:r w:rsidRPr="00A75CDE">
        <w:rPr>
          <w:rFonts w:eastAsia="Arial" w:cs="Arial"/>
          <w:color w:val="000000"/>
          <w:sz w:val="24"/>
          <w:szCs w:val="24"/>
        </w:rPr>
        <w:t xml:space="preserve">. These rates are </w:t>
      </w:r>
      <w:proofErr w:type="gramStart"/>
      <w:r w:rsidRPr="00A75CDE">
        <w:rPr>
          <w:rFonts w:eastAsia="Arial" w:cs="Arial"/>
          <w:color w:val="000000"/>
          <w:sz w:val="24"/>
          <w:szCs w:val="24"/>
        </w:rPr>
        <w:t>similar to</w:t>
      </w:r>
      <w:proofErr w:type="gramEnd"/>
      <w:r w:rsidRPr="00A75CDE">
        <w:rPr>
          <w:rFonts w:eastAsia="Arial" w:cs="Arial"/>
          <w:color w:val="000000"/>
          <w:sz w:val="24"/>
          <w:szCs w:val="24"/>
        </w:rPr>
        <w:t xml:space="preserve"> the countywide rate; however, Thornton has a slightly higher proportion of owner-occupied households. </w:t>
      </w:r>
    </w:p>
    <w:p w14:paraId="0000025B" w14:textId="36B66567"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This data indicates homeownership is the predominant housing occupancy in Thornton, with nearly three-quarters of households owning their homes. The high rate of homeownership suggests Thornton is a community with a relatively stable and established population, as homeownership is often associated with long-term residency and investment in the community.</w:t>
      </w:r>
    </w:p>
    <w:p w14:paraId="0000025C" w14:textId="77777777" w:rsidR="00E82A66" w:rsidRPr="00A75CDE" w:rsidRDefault="00AF5A22">
      <w:pPr>
        <w:pStyle w:val="Heading4"/>
      </w:pPr>
      <w:r w:rsidRPr="00A75CDE">
        <w:t>Table: Tenure by Household Type (2022)</w:t>
      </w:r>
    </w:p>
    <w:tbl>
      <w:tblPr>
        <w:tblW w:w="9195" w:type="dxa"/>
        <w:tblInd w:w="93"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left w:w="115" w:type="dxa"/>
          <w:right w:w="115" w:type="dxa"/>
        </w:tblCellMar>
        <w:tblLook w:val="0400" w:firstRow="0" w:lastRow="0" w:firstColumn="0" w:lastColumn="0" w:noHBand="0" w:noVBand="1"/>
      </w:tblPr>
      <w:tblGrid>
        <w:gridCol w:w="4605"/>
        <w:gridCol w:w="2250"/>
        <w:gridCol w:w="2340"/>
      </w:tblGrid>
      <w:tr w:rsidR="00E82A66" w:rsidRPr="00A75CDE" w14:paraId="2F188A96" w14:textId="77777777" w:rsidTr="00593F7D">
        <w:tc>
          <w:tcPr>
            <w:tcW w:w="4605" w:type="dxa"/>
            <w:shd w:val="clear" w:color="auto" w:fill="EBDDC3"/>
            <w:vAlign w:val="center"/>
          </w:tcPr>
          <w:p w14:paraId="0000025D" w14:textId="77777777" w:rsidR="00E82A66" w:rsidRPr="00A75CDE" w:rsidRDefault="00AF5A22">
            <w:pPr>
              <w:rPr>
                <w:b/>
              </w:rPr>
            </w:pPr>
            <w:r w:rsidRPr="00A75CDE">
              <w:rPr>
                <w:b/>
              </w:rPr>
              <w:t>Occupancy</w:t>
            </w:r>
          </w:p>
        </w:tc>
        <w:tc>
          <w:tcPr>
            <w:tcW w:w="2250" w:type="dxa"/>
            <w:shd w:val="clear" w:color="auto" w:fill="EBDDC3"/>
            <w:vAlign w:val="center"/>
          </w:tcPr>
          <w:p w14:paraId="0000025E" w14:textId="77777777" w:rsidR="00E82A66" w:rsidRPr="00A75CDE" w:rsidRDefault="00AF5A22">
            <w:pPr>
              <w:pBdr>
                <w:top w:val="nil"/>
                <w:left w:val="nil"/>
                <w:bottom w:val="nil"/>
                <w:right w:val="nil"/>
                <w:between w:val="nil"/>
              </w:pBdr>
              <w:ind w:left="720"/>
              <w:rPr>
                <w:rFonts w:eastAsia="Arial" w:cs="Arial"/>
                <w:b/>
                <w:color w:val="000000"/>
                <w:szCs w:val="20"/>
              </w:rPr>
            </w:pPr>
            <w:r w:rsidRPr="00A75CDE">
              <w:rPr>
                <w:rFonts w:eastAsia="Arial" w:cs="Arial"/>
                <w:b/>
                <w:color w:val="000000"/>
                <w:szCs w:val="20"/>
              </w:rPr>
              <w:t>Estimate</w:t>
            </w:r>
          </w:p>
        </w:tc>
        <w:tc>
          <w:tcPr>
            <w:tcW w:w="2340" w:type="dxa"/>
            <w:shd w:val="clear" w:color="auto" w:fill="EBDDC3"/>
            <w:vAlign w:val="center"/>
          </w:tcPr>
          <w:p w14:paraId="0000025F" w14:textId="77777777" w:rsidR="00E82A66" w:rsidRPr="00A75CDE" w:rsidRDefault="00AF5A22">
            <w:pPr>
              <w:pBdr>
                <w:top w:val="nil"/>
                <w:left w:val="nil"/>
                <w:bottom w:val="nil"/>
                <w:right w:val="nil"/>
                <w:between w:val="nil"/>
              </w:pBdr>
              <w:ind w:left="720"/>
              <w:rPr>
                <w:rFonts w:eastAsia="Arial" w:cs="Arial"/>
                <w:b/>
                <w:color w:val="000000"/>
                <w:szCs w:val="20"/>
              </w:rPr>
            </w:pPr>
            <w:r w:rsidRPr="00A75CDE">
              <w:rPr>
                <w:rFonts w:eastAsia="Arial" w:cs="Arial"/>
                <w:b/>
                <w:color w:val="000000"/>
                <w:szCs w:val="20"/>
              </w:rPr>
              <w:t>Percent</w:t>
            </w:r>
          </w:p>
        </w:tc>
      </w:tr>
      <w:tr w:rsidR="00E82A66" w:rsidRPr="00A75CDE" w14:paraId="5B896E3D" w14:textId="77777777" w:rsidTr="00593F7D">
        <w:trPr>
          <w:trHeight w:val="53"/>
        </w:trPr>
        <w:tc>
          <w:tcPr>
            <w:tcW w:w="9195" w:type="dxa"/>
            <w:gridSpan w:val="3"/>
            <w:shd w:val="clear" w:color="auto" w:fill="E9F0F6"/>
          </w:tcPr>
          <w:p w14:paraId="00000260" w14:textId="77777777" w:rsidR="00E82A66" w:rsidRPr="00A75CDE" w:rsidRDefault="00AF5A22">
            <w:pPr>
              <w:pBdr>
                <w:top w:val="nil"/>
                <w:left w:val="nil"/>
                <w:bottom w:val="nil"/>
                <w:right w:val="nil"/>
                <w:between w:val="nil"/>
              </w:pBdr>
              <w:ind w:left="720"/>
              <w:rPr>
                <w:rFonts w:eastAsia="Arial" w:cs="Arial"/>
                <w:b/>
                <w:color w:val="000000"/>
                <w:szCs w:val="20"/>
              </w:rPr>
            </w:pPr>
            <w:r w:rsidRPr="00A75CDE">
              <w:rPr>
                <w:rFonts w:eastAsia="Arial" w:cs="Arial"/>
                <w:b/>
                <w:color w:val="000000"/>
                <w:szCs w:val="20"/>
              </w:rPr>
              <w:t>City of Thornton</w:t>
            </w:r>
          </w:p>
        </w:tc>
      </w:tr>
      <w:tr w:rsidR="00E82A66" w:rsidRPr="00A75CDE" w14:paraId="4256FA85" w14:textId="77777777" w:rsidTr="00593F7D">
        <w:trPr>
          <w:trHeight w:val="53"/>
        </w:trPr>
        <w:tc>
          <w:tcPr>
            <w:tcW w:w="4605" w:type="dxa"/>
            <w:shd w:val="clear" w:color="auto" w:fill="FFFFFF" w:themeFill="background1"/>
          </w:tcPr>
          <w:p w14:paraId="00000263" w14:textId="77777777" w:rsidR="00E82A66" w:rsidRPr="00A75CDE" w:rsidRDefault="00AF5A22">
            <w:r w:rsidRPr="00A75CDE">
              <w:t>Owner occupied households</w:t>
            </w:r>
          </w:p>
        </w:tc>
        <w:tc>
          <w:tcPr>
            <w:tcW w:w="2250" w:type="dxa"/>
            <w:shd w:val="clear" w:color="auto" w:fill="FFFFFF" w:themeFill="background1"/>
          </w:tcPr>
          <w:p w14:paraId="00000264" w14:textId="77777777" w:rsidR="00E82A66" w:rsidRPr="00A75CDE" w:rsidRDefault="00AF5A22">
            <w:pPr>
              <w:pBdr>
                <w:top w:val="nil"/>
                <w:left w:val="nil"/>
                <w:bottom w:val="nil"/>
                <w:right w:val="nil"/>
                <w:between w:val="nil"/>
              </w:pBdr>
              <w:ind w:left="720"/>
              <w:rPr>
                <w:rFonts w:eastAsia="Arial" w:cs="Arial"/>
                <w:color w:val="000000"/>
                <w:szCs w:val="20"/>
              </w:rPr>
            </w:pPr>
            <w:r w:rsidRPr="00A75CDE">
              <w:rPr>
                <w:rFonts w:eastAsia="Arial" w:cs="Arial"/>
                <w:color w:val="000000"/>
                <w:szCs w:val="20"/>
              </w:rPr>
              <w:t>35,254</w:t>
            </w:r>
          </w:p>
        </w:tc>
        <w:tc>
          <w:tcPr>
            <w:tcW w:w="2340" w:type="dxa"/>
            <w:shd w:val="clear" w:color="auto" w:fill="FFFFFF" w:themeFill="background1"/>
          </w:tcPr>
          <w:p w14:paraId="00000265" w14:textId="77777777" w:rsidR="00E82A66" w:rsidRPr="00A75CDE" w:rsidRDefault="00AF5A22">
            <w:pPr>
              <w:pBdr>
                <w:top w:val="nil"/>
                <w:left w:val="nil"/>
                <w:bottom w:val="nil"/>
                <w:right w:val="nil"/>
                <w:between w:val="nil"/>
              </w:pBdr>
              <w:ind w:left="720"/>
              <w:rPr>
                <w:rFonts w:eastAsia="Arial" w:cs="Arial"/>
                <w:color w:val="000000"/>
                <w:szCs w:val="20"/>
              </w:rPr>
            </w:pPr>
            <w:r w:rsidRPr="00A75CDE">
              <w:rPr>
                <w:rFonts w:eastAsia="Arial" w:cs="Arial"/>
                <w:color w:val="000000"/>
                <w:szCs w:val="20"/>
              </w:rPr>
              <w:t>72.7%</w:t>
            </w:r>
          </w:p>
        </w:tc>
      </w:tr>
      <w:tr w:rsidR="00E82A66" w:rsidRPr="00A75CDE" w14:paraId="0626B3CE" w14:textId="77777777" w:rsidTr="00593F7D">
        <w:tc>
          <w:tcPr>
            <w:tcW w:w="4605" w:type="dxa"/>
            <w:shd w:val="clear" w:color="auto" w:fill="FFFFFF" w:themeFill="background1"/>
          </w:tcPr>
          <w:p w14:paraId="00000266" w14:textId="77777777" w:rsidR="00E82A66" w:rsidRPr="00A75CDE" w:rsidRDefault="00AF5A22">
            <w:r w:rsidRPr="00A75CDE">
              <w:t>Renter occupied households</w:t>
            </w:r>
          </w:p>
        </w:tc>
        <w:tc>
          <w:tcPr>
            <w:tcW w:w="2250" w:type="dxa"/>
            <w:shd w:val="clear" w:color="auto" w:fill="FFFFFF" w:themeFill="background1"/>
          </w:tcPr>
          <w:p w14:paraId="00000267" w14:textId="74EF0888" w:rsidR="00E82A66" w:rsidRPr="00A75CDE" w:rsidRDefault="00AF5A22">
            <w:pPr>
              <w:pBdr>
                <w:top w:val="nil"/>
                <w:left w:val="nil"/>
                <w:bottom w:val="nil"/>
                <w:right w:val="nil"/>
                <w:between w:val="nil"/>
              </w:pBdr>
              <w:ind w:left="720"/>
              <w:rPr>
                <w:rFonts w:eastAsia="Arial" w:cs="Arial"/>
                <w:color w:val="000000"/>
                <w:szCs w:val="20"/>
              </w:rPr>
            </w:pPr>
            <w:r w:rsidRPr="00A75CDE">
              <w:rPr>
                <w:rFonts w:eastAsia="Arial" w:cs="Arial"/>
                <w:color w:val="000000"/>
                <w:szCs w:val="20"/>
              </w:rPr>
              <w:t>13,212</w:t>
            </w:r>
          </w:p>
        </w:tc>
        <w:tc>
          <w:tcPr>
            <w:tcW w:w="2340" w:type="dxa"/>
            <w:shd w:val="clear" w:color="auto" w:fill="FFFFFF" w:themeFill="background1"/>
          </w:tcPr>
          <w:p w14:paraId="00000268" w14:textId="77777777" w:rsidR="00E82A66" w:rsidRPr="00A75CDE" w:rsidRDefault="00AF5A22">
            <w:pPr>
              <w:pBdr>
                <w:top w:val="nil"/>
                <w:left w:val="nil"/>
                <w:bottom w:val="nil"/>
                <w:right w:val="nil"/>
                <w:between w:val="nil"/>
              </w:pBdr>
              <w:ind w:left="720"/>
              <w:rPr>
                <w:rFonts w:eastAsia="Arial" w:cs="Arial"/>
                <w:color w:val="000000"/>
                <w:szCs w:val="20"/>
              </w:rPr>
            </w:pPr>
            <w:r w:rsidRPr="00A75CDE">
              <w:rPr>
                <w:rFonts w:eastAsia="Arial" w:cs="Arial"/>
                <w:color w:val="000000"/>
                <w:szCs w:val="20"/>
              </w:rPr>
              <w:t>27.3%</w:t>
            </w:r>
          </w:p>
        </w:tc>
      </w:tr>
      <w:tr w:rsidR="00E82A66" w:rsidRPr="00A75CDE" w14:paraId="15CC95DE" w14:textId="77777777" w:rsidTr="00593F7D">
        <w:tc>
          <w:tcPr>
            <w:tcW w:w="9195" w:type="dxa"/>
            <w:gridSpan w:val="3"/>
            <w:shd w:val="clear" w:color="auto" w:fill="E9F0F6"/>
          </w:tcPr>
          <w:p w14:paraId="00000269" w14:textId="77777777" w:rsidR="00E82A66" w:rsidRPr="00A75CDE" w:rsidRDefault="00AF5A22">
            <w:pPr>
              <w:pBdr>
                <w:top w:val="nil"/>
                <w:left w:val="nil"/>
                <w:bottom w:val="nil"/>
                <w:right w:val="nil"/>
                <w:between w:val="nil"/>
              </w:pBdr>
              <w:ind w:left="720"/>
              <w:rPr>
                <w:rFonts w:eastAsia="Arial" w:cs="Arial"/>
                <w:b/>
                <w:color w:val="000000"/>
                <w:szCs w:val="20"/>
              </w:rPr>
            </w:pPr>
            <w:r w:rsidRPr="00A75CDE">
              <w:rPr>
                <w:rFonts w:eastAsia="Arial" w:cs="Arial"/>
                <w:b/>
                <w:color w:val="000000"/>
                <w:szCs w:val="20"/>
              </w:rPr>
              <w:t>Adams County</w:t>
            </w:r>
          </w:p>
        </w:tc>
      </w:tr>
      <w:tr w:rsidR="00E82A66" w:rsidRPr="00A75CDE" w14:paraId="649E29AE" w14:textId="77777777" w:rsidTr="00593F7D">
        <w:tc>
          <w:tcPr>
            <w:tcW w:w="4605" w:type="dxa"/>
            <w:shd w:val="clear" w:color="auto" w:fill="FFFFFF" w:themeFill="background1"/>
          </w:tcPr>
          <w:p w14:paraId="0000026C" w14:textId="77777777" w:rsidR="00E82A66" w:rsidRPr="00A75CDE" w:rsidRDefault="00AF5A22">
            <w:r w:rsidRPr="00A75CDE">
              <w:t>Owner occupied households</w:t>
            </w:r>
          </w:p>
        </w:tc>
        <w:tc>
          <w:tcPr>
            <w:tcW w:w="2250" w:type="dxa"/>
            <w:shd w:val="clear" w:color="auto" w:fill="FFFFFF" w:themeFill="background1"/>
          </w:tcPr>
          <w:p w14:paraId="0000026D" w14:textId="77777777" w:rsidR="00E82A66" w:rsidRPr="00A75CDE" w:rsidRDefault="00AF5A22">
            <w:pPr>
              <w:pBdr>
                <w:top w:val="nil"/>
                <w:left w:val="nil"/>
                <w:bottom w:val="nil"/>
                <w:right w:val="nil"/>
                <w:between w:val="nil"/>
              </w:pBdr>
              <w:ind w:left="720"/>
              <w:rPr>
                <w:rFonts w:eastAsia="Arial" w:cs="Arial"/>
                <w:color w:val="000000"/>
                <w:szCs w:val="20"/>
              </w:rPr>
            </w:pPr>
            <w:r w:rsidRPr="00A75CDE">
              <w:rPr>
                <w:rFonts w:eastAsia="Arial" w:cs="Arial"/>
                <w:color w:val="000000"/>
                <w:szCs w:val="20"/>
              </w:rPr>
              <w:t>123,826</w:t>
            </w:r>
          </w:p>
        </w:tc>
        <w:tc>
          <w:tcPr>
            <w:tcW w:w="2340" w:type="dxa"/>
            <w:shd w:val="clear" w:color="auto" w:fill="FFFFFF" w:themeFill="background1"/>
          </w:tcPr>
          <w:p w14:paraId="0000026E" w14:textId="77777777" w:rsidR="00E82A66" w:rsidRPr="00A75CDE" w:rsidRDefault="00AF5A22">
            <w:pPr>
              <w:pBdr>
                <w:top w:val="nil"/>
                <w:left w:val="nil"/>
                <w:bottom w:val="nil"/>
                <w:right w:val="nil"/>
                <w:between w:val="nil"/>
              </w:pBdr>
              <w:ind w:left="720"/>
              <w:rPr>
                <w:rFonts w:eastAsia="Arial" w:cs="Arial"/>
                <w:color w:val="000000"/>
                <w:szCs w:val="20"/>
              </w:rPr>
            </w:pPr>
            <w:r w:rsidRPr="00A75CDE">
              <w:rPr>
                <w:rFonts w:eastAsia="Arial" w:cs="Arial"/>
                <w:color w:val="000000"/>
                <w:szCs w:val="20"/>
              </w:rPr>
              <w:t>68.3%</w:t>
            </w:r>
          </w:p>
        </w:tc>
      </w:tr>
      <w:tr w:rsidR="00E82A66" w:rsidRPr="00A75CDE" w14:paraId="4E5C9E5F" w14:textId="77777777" w:rsidTr="00593F7D">
        <w:tc>
          <w:tcPr>
            <w:tcW w:w="4605" w:type="dxa"/>
            <w:shd w:val="clear" w:color="auto" w:fill="FFFFFF" w:themeFill="background1"/>
          </w:tcPr>
          <w:p w14:paraId="0000026F" w14:textId="77777777" w:rsidR="00E82A66" w:rsidRPr="00A75CDE" w:rsidRDefault="00AF5A22">
            <w:r w:rsidRPr="00A75CDE">
              <w:t>Renter occupied households</w:t>
            </w:r>
          </w:p>
        </w:tc>
        <w:tc>
          <w:tcPr>
            <w:tcW w:w="2250" w:type="dxa"/>
            <w:shd w:val="clear" w:color="auto" w:fill="FFFFFF" w:themeFill="background1"/>
          </w:tcPr>
          <w:p w14:paraId="00000270" w14:textId="21944DA3" w:rsidR="00E82A66" w:rsidRPr="00A75CDE" w:rsidRDefault="00AF5A22">
            <w:pPr>
              <w:pBdr>
                <w:top w:val="nil"/>
                <w:left w:val="nil"/>
                <w:bottom w:val="nil"/>
                <w:right w:val="nil"/>
                <w:between w:val="nil"/>
              </w:pBdr>
              <w:ind w:left="720"/>
              <w:rPr>
                <w:rFonts w:eastAsia="Arial" w:cs="Arial"/>
                <w:color w:val="000000"/>
                <w:szCs w:val="20"/>
              </w:rPr>
            </w:pPr>
            <w:r w:rsidRPr="00A75CDE">
              <w:rPr>
                <w:rFonts w:eastAsia="Arial" w:cs="Arial"/>
                <w:color w:val="000000"/>
                <w:szCs w:val="20"/>
              </w:rPr>
              <w:t>57,385</w:t>
            </w:r>
          </w:p>
        </w:tc>
        <w:tc>
          <w:tcPr>
            <w:tcW w:w="2340" w:type="dxa"/>
            <w:shd w:val="clear" w:color="auto" w:fill="FFFFFF" w:themeFill="background1"/>
          </w:tcPr>
          <w:p w14:paraId="00000271" w14:textId="77777777" w:rsidR="00E82A66" w:rsidRPr="00A75CDE" w:rsidRDefault="00AF5A22">
            <w:pPr>
              <w:pBdr>
                <w:top w:val="nil"/>
                <w:left w:val="nil"/>
                <w:bottom w:val="nil"/>
                <w:right w:val="nil"/>
                <w:between w:val="nil"/>
              </w:pBdr>
              <w:ind w:left="720"/>
              <w:rPr>
                <w:rFonts w:eastAsia="Arial" w:cs="Arial"/>
                <w:color w:val="000000"/>
                <w:szCs w:val="20"/>
              </w:rPr>
            </w:pPr>
            <w:r w:rsidRPr="00A75CDE">
              <w:rPr>
                <w:rFonts w:eastAsia="Arial" w:cs="Arial"/>
                <w:color w:val="000000"/>
                <w:szCs w:val="20"/>
              </w:rPr>
              <w:t>31.7%</w:t>
            </w:r>
          </w:p>
        </w:tc>
      </w:tr>
    </w:tbl>
    <w:p w14:paraId="00000272" w14:textId="77777777" w:rsidR="00E82A66" w:rsidRPr="00A75CDE" w:rsidRDefault="00AF5A22">
      <w:pPr>
        <w:pStyle w:val="Heading5"/>
      </w:pPr>
      <w:bookmarkStart w:id="51" w:name="_heading=h.g2oj38gb7ptp" w:colFirst="0" w:colLast="0"/>
      <w:bookmarkEnd w:id="51"/>
      <w:r w:rsidRPr="00A75CDE">
        <w:t xml:space="preserve">  Source: United States Census Bureau ACS 2018-2022 (B25003)</w:t>
      </w:r>
    </w:p>
    <w:p w14:paraId="00000273" w14:textId="77777777" w:rsidR="00E82A66" w:rsidRPr="00A75CDE" w:rsidRDefault="00E82A66">
      <w:pPr>
        <w:jc w:val="left"/>
      </w:pPr>
    </w:p>
    <w:p w14:paraId="00000274" w14:textId="77777777" w:rsidR="00E82A66" w:rsidRPr="00A75CDE" w:rsidRDefault="00E82A66">
      <w:pPr>
        <w:jc w:val="left"/>
      </w:pPr>
    </w:p>
    <w:p w14:paraId="00000275" w14:textId="77777777"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 xml:space="preserve">While a smaller proportion of households are renters (27.3%) compared to homeowners, this segment of the population represents an essential portion of the housing market and important housing needs in the city. The lower percentage of renter-occupied households could be attributed to various factors, such as the availability and affordability of rental housing options, the demographics of the population (e.g., age, income levels), family status, and the overall housing market conditions in Thornton and the surrounding area. Renters comprise a larger proportion of nonfamily households and single-parent, female households than that of married couple or single-parent, male households. </w:t>
      </w:r>
    </w:p>
    <w:p w14:paraId="00000276" w14:textId="77777777" w:rsidR="00E82A66" w:rsidRPr="00A75CDE" w:rsidRDefault="00AF5A22">
      <w:pPr>
        <w:pStyle w:val="Heading4"/>
      </w:pPr>
      <w:r w:rsidRPr="00A75CDE">
        <w:lastRenderedPageBreak/>
        <w:t>Graph: Tenure by Household Type</w:t>
      </w:r>
    </w:p>
    <w:p w14:paraId="00000277" w14:textId="77777777" w:rsidR="00E82A66" w:rsidRPr="00A75CDE" w:rsidRDefault="00AF5A22">
      <w:r w:rsidRPr="00A75CDE">
        <w:rPr>
          <w:noProof/>
        </w:rPr>
        <w:drawing>
          <wp:inline distT="0" distB="0" distL="0" distR="0" wp14:anchorId="306E36B6" wp14:editId="46BC151C">
            <wp:extent cx="5943600" cy="3580332"/>
            <wp:effectExtent l="0" t="0" r="12700" b="13970"/>
            <wp:docPr id="2099329094" name="Chart 2099329094"/>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00000278" w14:textId="77777777" w:rsidR="00E82A66" w:rsidRPr="00A75CDE" w:rsidRDefault="00AF5A22">
      <w:pPr>
        <w:pStyle w:val="Heading5"/>
        <w:rPr>
          <w:sz w:val="21"/>
        </w:rPr>
      </w:pPr>
      <w:bookmarkStart w:id="52" w:name="_heading=h.1pxezwc" w:colFirst="0" w:colLast="0"/>
      <w:bookmarkEnd w:id="52"/>
      <w:r w:rsidRPr="00A75CDE">
        <w:t xml:space="preserve">Source: </w:t>
      </w:r>
      <w:bookmarkStart w:id="53" w:name="bookmark=id.3as4poj" w:colFirst="0" w:colLast="0"/>
      <w:bookmarkEnd w:id="53"/>
      <w:r w:rsidRPr="00A75CDE">
        <w:t>United States Census Bureau ACS 2018-2022 (B25003)</w:t>
      </w:r>
      <w:r w:rsidRPr="00A75CDE">
        <w:br w:type="page"/>
      </w:r>
    </w:p>
    <w:p w14:paraId="00000279" w14:textId="438692D4" w:rsidR="00E82A66" w:rsidRPr="00A75CDE" w:rsidRDefault="00AF5A22">
      <w:pPr>
        <w:pStyle w:val="Heading2"/>
      </w:pPr>
      <w:bookmarkStart w:id="54" w:name="_Toc180139541"/>
      <w:bookmarkStart w:id="55" w:name="_Toc184062963"/>
      <w:r w:rsidRPr="00A75CDE">
        <w:lastRenderedPageBreak/>
        <w:t>Economic Profile</w:t>
      </w:r>
      <w:bookmarkEnd w:id="54"/>
      <w:bookmarkEnd w:id="55"/>
    </w:p>
    <w:p w14:paraId="0000027A" w14:textId="77777777"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The local economy analysis for the Housing Needs Assessment examines the economic and employment data available for Thornton to understand its influence on housing needs and challenges. Economic conditions, employment trends, and income levels directly impact the demand for housing, affordability, and the types of housing required. By analyzing these factors, we can identify areas of economic growth or decline, assess the housing market's capacity to meet current and future needs, and develop strategies to address housing affordability and accessibility, particularly for low-to-moderate-income residents.</w:t>
      </w:r>
    </w:p>
    <w:p w14:paraId="0000027B" w14:textId="77777777" w:rsidR="00E82A66" w:rsidRPr="00A75CDE" w:rsidRDefault="00AF5A22">
      <w:pPr>
        <w:pStyle w:val="Heading3"/>
      </w:pPr>
      <w:bookmarkStart w:id="56" w:name="_Toc180139542"/>
      <w:bookmarkStart w:id="57" w:name="_Toc184062964"/>
      <w:r w:rsidRPr="00A75CDE">
        <w:t>Labor Force and Employment</w:t>
      </w:r>
      <w:bookmarkEnd w:id="56"/>
      <w:bookmarkEnd w:id="57"/>
    </w:p>
    <w:p w14:paraId="0000027C" w14:textId="77777777"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 xml:space="preserve">The labor force estimates include both employed individuals and those actively seeking work, while employment refers only to those who currently have jobs. Between 2012 and 2023, the labor force in the City of Thornton grew from 67,143 to 84,759, reflecting a robust expansion of economic activity. Employment also increased vitally, from 61,196 in 2012 to 82,140 in 2023. </w:t>
      </w:r>
    </w:p>
    <w:p w14:paraId="0000027D" w14:textId="77777777"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The unemployment rate saw a dramatic decline from 8.9% in 2012 to a low of 2.6% in 2017, before rising to 6.7% in 2020 due to COVID19 related economic disruptions, and then stabilizing around 3.0% in 2022 and 2023. This growth in labor force and employment, coupled with fluctuating unemployment rates, emphasizes the evolving economic landscape of Thornton and its impact on housing demand and affordability. As the labor force expands and employment rises, it typically leads to increased housing demand, potentially driving up home prices and rental rates, which can affect housing affordability for both new and existing residents.</w:t>
      </w:r>
    </w:p>
    <w:p w14:paraId="0000027E" w14:textId="77777777" w:rsidR="00E82A66" w:rsidRPr="00A75CDE" w:rsidRDefault="00AF5A22">
      <w:pPr>
        <w:pStyle w:val="Heading4"/>
      </w:pPr>
      <w:r w:rsidRPr="00A75CDE">
        <w:t>Table: Labor Force and Employment Data</w:t>
      </w:r>
    </w:p>
    <w:tbl>
      <w:tblPr>
        <w:tblW w:w="935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left w:w="115" w:type="dxa"/>
          <w:right w:w="115" w:type="dxa"/>
        </w:tblCellMar>
        <w:tblLook w:val="0400" w:firstRow="0" w:lastRow="0" w:firstColumn="0" w:lastColumn="0" w:noHBand="0" w:noVBand="1"/>
      </w:tblPr>
      <w:tblGrid>
        <w:gridCol w:w="1885"/>
        <w:gridCol w:w="1800"/>
        <w:gridCol w:w="1477"/>
        <w:gridCol w:w="1733"/>
        <w:gridCol w:w="2460"/>
      </w:tblGrid>
      <w:tr w:rsidR="00E82A66" w:rsidRPr="00A75CDE" w14:paraId="523479F4" w14:textId="77777777" w:rsidTr="00593F7D">
        <w:trPr>
          <w:trHeight w:val="144"/>
        </w:trPr>
        <w:tc>
          <w:tcPr>
            <w:tcW w:w="1885" w:type="dxa"/>
            <w:shd w:val="clear" w:color="auto" w:fill="EBDDC3"/>
            <w:vAlign w:val="center"/>
          </w:tcPr>
          <w:p w14:paraId="0000027F" w14:textId="77777777" w:rsidR="00E82A66" w:rsidRPr="00A75CDE" w:rsidRDefault="00AF5A22">
            <w:pPr>
              <w:rPr>
                <w:b/>
              </w:rPr>
            </w:pPr>
            <w:r w:rsidRPr="00A75CDE">
              <w:rPr>
                <w:b/>
              </w:rPr>
              <w:t>Year</w:t>
            </w:r>
          </w:p>
        </w:tc>
        <w:tc>
          <w:tcPr>
            <w:tcW w:w="1800" w:type="dxa"/>
            <w:shd w:val="clear" w:color="auto" w:fill="EBDDC3"/>
            <w:vAlign w:val="center"/>
          </w:tcPr>
          <w:p w14:paraId="00000280" w14:textId="77777777" w:rsidR="00E82A66" w:rsidRPr="00A75CDE" w:rsidRDefault="00AF5A22">
            <w:pPr>
              <w:rPr>
                <w:b/>
              </w:rPr>
            </w:pPr>
            <w:r w:rsidRPr="00A75CDE">
              <w:rPr>
                <w:b/>
              </w:rPr>
              <w:t>Labor Force</w:t>
            </w:r>
          </w:p>
        </w:tc>
        <w:tc>
          <w:tcPr>
            <w:tcW w:w="1477" w:type="dxa"/>
            <w:shd w:val="clear" w:color="auto" w:fill="EBDDC3"/>
            <w:vAlign w:val="center"/>
          </w:tcPr>
          <w:p w14:paraId="00000281" w14:textId="77777777" w:rsidR="00E82A66" w:rsidRPr="00A75CDE" w:rsidRDefault="00AF5A22">
            <w:pPr>
              <w:rPr>
                <w:b/>
              </w:rPr>
            </w:pPr>
            <w:r w:rsidRPr="00A75CDE">
              <w:rPr>
                <w:b/>
              </w:rPr>
              <w:t>Employment</w:t>
            </w:r>
          </w:p>
        </w:tc>
        <w:tc>
          <w:tcPr>
            <w:tcW w:w="1733" w:type="dxa"/>
            <w:shd w:val="clear" w:color="auto" w:fill="EBDDC3"/>
            <w:vAlign w:val="center"/>
          </w:tcPr>
          <w:p w14:paraId="00000282" w14:textId="77777777" w:rsidR="00E82A66" w:rsidRPr="00A75CDE" w:rsidRDefault="00AF5A22">
            <w:pPr>
              <w:rPr>
                <w:b/>
              </w:rPr>
            </w:pPr>
            <w:r w:rsidRPr="00A75CDE">
              <w:rPr>
                <w:b/>
              </w:rPr>
              <w:t>Unemployment</w:t>
            </w:r>
          </w:p>
        </w:tc>
        <w:tc>
          <w:tcPr>
            <w:tcW w:w="2460" w:type="dxa"/>
            <w:shd w:val="clear" w:color="auto" w:fill="EBDDC3"/>
            <w:vAlign w:val="center"/>
          </w:tcPr>
          <w:p w14:paraId="00000283" w14:textId="77777777" w:rsidR="00E82A66" w:rsidRPr="00A75CDE" w:rsidRDefault="00AF5A22">
            <w:pPr>
              <w:rPr>
                <w:b/>
              </w:rPr>
            </w:pPr>
            <w:r w:rsidRPr="00A75CDE">
              <w:rPr>
                <w:b/>
              </w:rPr>
              <w:t>Unemployment Rate</w:t>
            </w:r>
          </w:p>
        </w:tc>
      </w:tr>
      <w:tr w:rsidR="00E82A66" w:rsidRPr="00A75CDE" w14:paraId="42375E81" w14:textId="77777777" w:rsidTr="00593F7D">
        <w:trPr>
          <w:trHeight w:val="144"/>
        </w:trPr>
        <w:tc>
          <w:tcPr>
            <w:tcW w:w="1885" w:type="dxa"/>
            <w:shd w:val="clear" w:color="auto" w:fill="FFFFFF" w:themeFill="background1"/>
            <w:vAlign w:val="center"/>
          </w:tcPr>
          <w:p w14:paraId="00000284" w14:textId="77777777" w:rsidR="00E82A66" w:rsidRPr="00A75CDE" w:rsidRDefault="00AF5A22">
            <w:r w:rsidRPr="00A75CDE">
              <w:t>2012</w:t>
            </w:r>
          </w:p>
        </w:tc>
        <w:tc>
          <w:tcPr>
            <w:tcW w:w="1800" w:type="dxa"/>
            <w:shd w:val="clear" w:color="auto" w:fill="FFFFFF" w:themeFill="background1"/>
            <w:vAlign w:val="center"/>
          </w:tcPr>
          <w:p w14:paraId="00000285" w14:textId="77777777" w:rsidR="00E82A66" w:rsidRPr="00A75CDE" w:rsidRDefault="00AF5A22">
            <w:r w:rsidRPr="00A75CDE">
              <w:t>67,143</w:t>
            </w:r>
          </w:p>
        </w:tc>
        <w:tc>
          <w:tcPr>
            <w:tcW w:w="1477" w:type="dxa"/>
            <w:shd w:val="clear" w:color="auto" w:fill="FFFFFF" w:themeFill="background1"/>
            <w:vAlign w:val="center"/>
          </w:tcPr>
          <w:p w14:paraId="00000286" w14:textId="77777777" w:rsidR="00E82A66" w:rsidRPr="00A75CDE" w:rsidRDefault="00AF5A22">
            <w:r w:rsidRPr="00A75CDE">
              <w:t>61,196</w:t>
            </w:r>
          </w:p>
        </w:tc>
        <w:tc>
          <w:tcPr>
            <w:tcW w:w="1733" w:type="dxa"/>
            <w:shd w:val="clear" w:color="auto" w:fill="FFFFFF" w:themeFill="background1"/>
            <w:vAlign w:val="center"/>
          </w:tcPr>
          <w:p w14:paraId="00000287" w14:textId="77777777" w:rsidR="00E82A66" w:rsidRPr="00A75CDE" w:rsidRDefault="00AF5A22">
            <w:r w:rsidRPr="00A75CDE">
              <w:t>5,947</w:t>
            </w:r>
          </w:p>
        </w:tc>
        <w:tc>
          <w:tcPr>
            <w:tcW w:w="2460" w:type="dxa"/>
            <w:shd w:val="clear" w:color="auto" w:fill="FFFFFF" w:themeFill="background1"/>
            <w:vAlign w:val="center"/>
          </w:tcPr>
          <w:p w14:paraId="00000288" w14:textId="77777777" w:rsidR="00E82A66" w:rsidRPr="00A75CDE" w:rsidRDefault="00AF5A22">
            <w:r w:rsidRPr="00A75CDE">
              <w:t>8.9</w:t>
            </w:r>
          </w:p>
        </w:tc>
      </w:tr>
      <w:tr w:rsidR="00E82A66" w:rsidRPr="00A75CDE" w14:paraId="61316509" w14:textId="77777777" w:rsidTr="00593F7D">
        <w:trPr>
          <w:trHeight w:val="144"/>
        </w:trPr>
        <w:tc>
          <w:tcPr>
            <w:tcW w:w="1885" w:type="dxa"/>
            <w:shd w:val="clear" w:color="auto" w:fill="FFFFFF" w:themeFill="background1"/>
            <w:vAlign w:val="center"/>
          </w:tcPr>
          <w:p w14:paraId="00000289" w14:textId="77777777" w:rsidR="00E82A66" w:rsidRPr="00A75CDE" w:rsidRDefault="00AF5A22">
            <w:r w:rsidRPr="00A75CDE">
              <w:t>2013</w:t>
            </w:r>
          </w:p>
        </w:tc>
        <w:tc>
          <w:tcPr>
            <w:tcW w:w="1800" w:type="dxa"/>
            <w:shd w:val="clear" w:color="auto" w:fill="FFFFFF" w:themeFill="background1"/>
            <w:vAlign w:val="center"/>
          </w:tcPr>
          <w:p w14:paraId="0000028A" w14:textId="77777777" w:rsidR="00E82A66" w:rsidRPr="00A75CDE" w:rsidRDefault="00AF5A22">
            <w:r w:rsidRPr="00A75CDE">
              <w:t>68,386</w:t>
            </w:r>
          </w:p>
        </w:tc>
        <w:tc>
          <w:tcPr>
            <w:tcW w:w="1477" w:type="dxa"/>
            <w:shd w:val="clear" w:color="auto" w:fill="FFFFFF" w:themeFill="background1"/>
            <w:vAlign w:val="center"/>
          </w:tcPr>
          <w:p w14:paraId="0000028B" w14:textId="77777777" w:rsidR="00E82A66" w:rsidRPr="00A75CDE" w:rsidRDefault="00AF5A22">
            <w:r w:rsidRPr="00A75CDE">
              <w:t>63,288</w:t>
            </w:r>
          </w:p>
        </w:tc>
        <w:tc>
          <w:tcPr>
            <w:tcW w:w="1733" w:type="dxa"/>
            <w:shd w:val="clear" w:color="auto" w:fill="FFFFFF" w:themeFill="background1"/>
            <w:vAlign w:val="center"/>
          </w:tcPr>
          <w:p w14:paraId="0000028C" w14:textId="77777777" w:rsidR="00E82A66" w:rsidRPr="00A75CDE" w:rsidRDefault="00AF5A22">
            <w:r w:rsidRPr="00A75CDE">
              <w:t>5,098</w:t>
            </w:r>
          </w:p>
        </w:tc>
        <w:tc>
          <w:tcPr>
            <w:tcW w:w="2460" w:type="dxa"/>
            <w:shd w:val="clear" w:color="auto" w:fill="FFFFFF" w:themeFill="background1"/>
            <w:vAlign w:val="center"/>
          </w:tcPr>
          <w:p w14:paraId="0000028D" w14:textId="77777777" w:rsidR="00E82A66" w:rsidRPr="00A75CDE" w:rsidRDefault="00AF5A22">
            <w:r w:rsidRPr="00A75CDE">
              <w:t>7.5</w:t>
            </w:r>
          </w:p>
        </w:tc>
      </w:tr>
      <w:tr w:rsidR="00E82A66" w:rsidRPr="00A75CDE" w14:paraId="3EFDF2DF" w14:textId="77777777" w:rsidTr="00593F7D">
        <w:trPr>
          <w:trHeight w:val="144"/>
        </w:trPr>
        <w:tc>
          <w:tcPr>
            <w:tcW w:w="1885" w:type="dxa"/>
            <w:shd w:val="clear" w:color="auto" w:fill="FFFFFF" w:themeFill="background1"/>
            <w:vAlign w:val="center"/>
          </w:tcPr>
          <w:p w14:paraId="0000028E" w14:textId="77777777" w:rsidR="00E82A66" w:rsidRPr="00A75CDE" w:rsidRDefault="00AF5A22">
            <w:r w:rsidRPr="00A75CDE">
              <w:t>2014</w:t>
            </w:r>
          </w:p>
        </w:tc>
        <w:tc>
          <w:tcPr>
            <w:tcW w:w="1800" w:type="dxa"/>
            <w:shd w:val="clear" w:color="auto" w:fill="FFFFFF" w:themeFill="background1"/>
            <w:vAlign w:val="center"/>
          </w:tcPr>
          <w:p w14:paraId="0000028F" w14:textId="77777777" w:rsidR="00E82A66" w:rsidRPr="00A75CDE" w:rsidRDefault="00AF5A22">
            <w:r w:rsidRPr="00A75CDE">
              <w:t>69,388</w:t>
            </w:r>
          </w:p>
        </w:tc>
        <w:tc>
          <w:tcPr>
            <w:tcW w:w="1477" w:type="dxa"/>
            <w:shd w:val="clear" w:color="auto" w:fill="FFFFFF" w:themeFill="background1"/>
            <w:vAlign w:val="center"/>
          </w:tcPr>
          <w:p w14:paraId="00000290" w14:textId="77777777" w:rsidR="00E82A66" w:rsidRPr="00A75CDE" w:rsidRDefault="00AF5A22">
            <w:r w:rsidRPr="00A75CDE">
              <w:t>65,673</w:t>
            </w:r>
          </w:p>
        </w:tc>
        <w:tc>
          <w:tcPr>
            <w:tcW w:w="1733" w:type="dxa"/>
            <w:shd w:val="clear" w:color="auto" w:fill="FFFFFF" w:themeFill="background1"/>
            <w:vAlign w:val="center"/>
          </w:tcPr>
          <w:p w14:paraId="00000291" w14:textId="77777777" w:rsidR="00E82A66" w:rsidRPr="00A75CDE" w:rsidRDefault="00AF5A22">
            <w:r w:rsidRPr="00A75CDE">
              <w:t>3,715</w:t>
            </w:r>
          </w:p>
        </w:tc>
        <w:tc>
          <w:tcPr>
            <w:tcW w:w="2460" w:type="dxa"/>
            <w:shd w:val="clear" w:color="auto" w:fill="FFFFFF" w:themeFill="background1"/>
            <w:vAlign w:val="center"/>
          </w:tcPr>
          <w:p w14:paraId="00000292" w14:textId="77777777" w:rsidR="00E82A66" w:rsidRPr="00A75CDE" w:rsidRDefault="00AF5A22">
            <w:r w:rsidRPr="00A75CDE">
              <w:t>5.4</w:t>
            </w:r>
          </w:p>
        </w:tc>
      </w:tr>
      <w:tr w:rsidR="00E82A66" w:rsidRPr="00A75CDE" w14:paraId="2F5B1E5E" w14:textId="77777777" w:rsidTr="00593F7D">
        <w:trPr>
          <w:trHeight w:val="144"/>
        </w:trPr>
        <w:tc>
          <w:tcPr>
            <w:tcW w:w="1885" w:type="dxa"/>
            <w:shd w:val="clear" w:color="auto" w:fill="FFFFFF" w:themeFill="background1"/>
            <w:vAlign w:val="center"/>
          </w:tcPr>
          <w:p w14:paraId="00000293" w14:textId="77777777" w:rsidR="00E82A66" w:rsidRPr="00A75CDE" w:rsidRDefault="00AF5A22">
            <w:r w:rsidRPr="00A75CDE">
              <w:t>2015</w:t>
            </w:r>
          </w:p>
        </w:tc>
        <w:tc>
          <w:tcPr>
            <w:tcW w:w="1800" w:type="dxa"/>
            <w:shd w:val="clear" w:color="auto" w:fill="FFFFFF" w:themeFill="background1"/>
            <w:vAlign w:val="center"/>
          </w:tcPr>
          <w:p w14:paraId="00000294" w14:textId="77777777" w:rsidR="00E82A66" w:rsidRPr="00A75CDE" w:rsidRDefault="00AF5A22">
            <w:r w:rsidRPr="00A75CDE">
              <w:t>70,336</w:t>
            </w:r>
          </w:p>
        </w:tc>
        <w:tc>
          <w:tcPr>
            <w:tcW w:w="1477" w:type="dxa"/>
            <w:shd w:val="clear" w:color="auto" w:fill="FFFFFF" w:themeFill="background1"/>
            <w:vAlign w:val="center"/>
          </w:tcPr>
          <w:p w14:paraId="00000295" w14:textId="77777777" w:rsidR="00E82A66" w:rsidRPr="00A75CDE" w:rsidRDefault="00AF5A22">
            <w:r w:rsidRPr="00A75CDE">
              <w:t>67,626</w:t>
            </w:r>
          </w:p>
        </w:tc>
        <w:tc>
          <w:tcPr>
            <w:tcW w:w="1733" w:type="dxa"/>
            <w:shd w:val="clear" w:color="auto" w:fill="FFFFFF" w:themeFill="background1"/>
            <w:vAlign w:val="center"/>
          </w:tcPr>
          <w:p w14:paraId="00000296" w14:textId="77777777" w:rsidR="00E82A66" w:rsidRPr="00A75CDE" w:rsidRDefault="00AF5A22">
            <w:r w:rsidRPr="00A75CDE">
              <w:t>2,710</w:t>
            </w:r>
          </w:p>
        </w:tc>
        <w:tc>
          <w:tcPr>
            <w:tcW w:w="2460" w:type="dxa"/>
            <w:shd w:val="clear" w:color="auto" w:fill="FFFFFF" w:themeFill="background1"/>
            <w:vAlign w:val="center"/>
          </w:tcPr>
          <w:p w14:paraId="00000297" w14:textId="77777777" w:rsidR="00E82A66" w:rsidRPr="00A75CDE" w:rsidRDefault="00AF5A22">
            <w:r w:rsidRPr="00A75CDE">
              <w:t>3.9</w:t>
            </w:r>
          </w:p>
        </w:tc>
      </w:tr>
      <w:tr w:rsidR="00E82A66" w:rsidRPr="00A75CDE" w14:paraId="55A8CF51" w14:textId="77777777" w:rsidTr="00593F7D">
        <w:trPr>
          <w:trHeight w:val="144"/>
        </w:trPr>
        <w:tc>
          <w:tcPr>
            <w:tcW w:w="1885" w:type="dxa"/>
            <w:shd w:val="clear" w:color="auto" w:fill="FFFFFF" w:themeFill="background1"/>
            <w:vAlign w:val="center"/>
          </w:tcPr>
          <w:p w14:paraId="00000298" w14:textId="77777777" w:rsidR="00E82A66" w:rsidRPr="00A75CDE" w:rsidRDefault="00AF5A22">
            <w:r w:rsidRPr="00A75CDE">
              <w:t>2016</w:t>
            </w:r>
          </w:p>
        </w:tc>
        <w:tc>
          <w:tcPr>
            <w:tcW w:w="1800" w:type="dxa"/>
            <w:shd w:val="clear" w:color="auto" w:fill="FFFFFF" w:themeFill="background1"/>
            <w:vAlign w:val="center"/>
          </w:tcPr>
          <w:p w14:paraId="00000299" w14:textId="77777777" w:rsidR="00E82A66" w:rsidRPr="00A75CDE" w:rsidRDefault="00AF5A22">
            <w:r w:rsidRPr="00A75CDE">
              <w:t>72,792</w:t>
            </w:r>
          </w:p>
        </w:tc>
        <w:tc>
          <w:tcPr>
            <w:tcW w:w="1477" w:type="dxa"/>
            <w:shd w:val="clear" w:color="auto" w:fill="FFFFFF" w:themeFill="background1"/>
            <w:vAlign w:val="center"/>
          </w:tcPr>
          <w:p w14:paraId="0000029A" w14:textId="77777777" w:rsidR="00E82A66" w:rsidRPr="00A75CDE" w:rsidRDefault="00AF5A22">
            <w:r w:rsidRPr="00A75CDE">
              <w:t>70,489</w:t>
            </w:r>
          </w:p>
        </w:tc>
        <w:tc>
          <w:tcPr>
            <w:tcW w:w="1733" w:type="dxa"/>
            <w:shd w:val="clear" w:color="auto" w:fill="FFFFFF" w:themeFill="background1"/>
            <w:vAlign w:val="center"/>
          </w:tcPr>
          <w:p w14:paraId="0000029B" w14:textId="77777777" w:rsidR="00E82A66" w:rsidRPr="00A75CDE" w:rsidRDefault="00AF5A22">
            <w:r w:rsidRPr="00A75CDE">
              <w:t>2,303</w:t>
            </w:r>
          </w:p>
        </w:tc>
        <w:tc>
          <w:tcPr>
            <w:tcW w:w="2460" w:type="dxa"/>
            <w:shd w:val="clear" w:color="auto" w:fill="FFFFFF" w:themeFill="background1"/>
            <w:vAlign w:val="center"/>
          </w:tcPr>
          <w:p w14:paraId="0000029C" w14:textId="77777777" w:rsidR="00E82A66" w:rsidRPr="00A75CDE" w:rsidRDefault="00AF5A22">
            <w:r w:rsidRPr="00A75CDE">
              <w:t>3.2</w:t>
            </w:r>
          </w:p>
        </w:tc>
      </w:tr>
      <w:tr w:rsidR="00E82A66" w:rsidRPr="00A75CDE" w14:paraId="48264818" w14:textId="77777777" w:rsidTr="00593F7D">
        <w:trPr>
          <w:trHeight w:val="144"/>
        </w:trPr>
        <w:tc>
          <w:tcPr>
            <w:tcW w:w="1885" w:type="dxa"/>
            <w:shd w:val="clear" w:color="auto" w:fill="FFFFFF" w:themeFill="background1"/>
            <w:vAlign w:val="center"/>
          </w:tcPr>
          <w:p w14:paraId="0000029D" w14:textId="77777777" w:rsidR="00E82A66" w:rsidRPr="00A75CDE" w:rsidRDefault="00AF5A22">
            <w:r w:rsidRPr="00A75CDE">
              <w:t>2017</w:t>
            </w:r>
          </w:p>
        </w:tc>
        <w:tc>
          <w:tcPr>
            <w:tcW w:w="1800" w:type="dxa"/>
            <w:shd w:val="clear" w:color="auto" w:fill="FFFFFF" w:themeFill="background1"/>
            <w:vAlign w:val="center"/>
          </w:tcPr>
          <w:p w14:paraId="0000029E" w14:textId="77777777" w:rsidR="00E82A66" w:rsidRPr="00A75CDE" w:rsidRDefault="00AF5A22">
            <w:r w:rsidRPr="00A75CDE">
              <w:t>73,655</w:t>
            </w:r>
          </w:p>
        </w:tc>
        <w:tc>
          <w:tcPr>
            <w:tcW w:w="1477" w:type="dxa"/>
            <w:shd w:val="clear" w:color="auto" w:fill="FFFFFF" w:themeFill="background1"/>
            <w:vAlign w:val="center"/>
          </w:tcPr>
          <w:p w14:paraId="0000029F" w14:textId="77777777" w:rsidR="00E82A66" w:rsidRPr="00A75CDE" w:rsidRDefault="00AF5A22">
            <w:r w:rsidRPr="00A75CDE">
              <w:t>71,726</w:t>
            </w:r>
          </w:p>
        </w:tc>
        <w:tc>
          <w:tcPr>
            <w:tcW w:w="1733" w:type="dxa"/>
            <w:shd w:val="clear" w:color="auto" w:fill="FFFFFF" w:themeFill="background1"/>
            <w:vAlign w:val="center"/>
          </w:tcPr>
          <w:p w14:paraId="000002A0" w14:textId="77777777" w:rsidR="00E82A66" w:rsidRPr="00A75CDE" w:rsidRDefault="00AF5A22">
            <w:r w:rsidRPr="00A75CDE">
              <w:t>1,929</w:t>
            </w:r>
          </w:p>
        </w:tc>
        <w:tc>
          <w:tcPr>
            <w:tcW w:w="2460" w:type="dxa"/>
            <w:shd w:val="clear" w:color="auto" w:fill="FFFFFF" w:themeFill="background1"/>
            <w:vAlign w:val="center"/>
          </w:tcPr>
          <w:p w14:paraId="000002A1" w14:textId="77777777" w:rsidR="00E82A66" w:rsidRPr="00A75CDE" w:rsidRDefault="00AF5A22">
            <w:r w:rsidRPr="00A75CDE">
              <w:t>2.6</w:t>
            </w:r>
          </w:p>
        </w:tc>
      </w:tr>
      <w:tr w:rsidR="00E82A66" w:rsidRPr="00A75CDE" w14:paraId="7FA8893F" w14:textId="77777777" w:rsidTr="00593F7D">
        <w:trPr>
          <w:trHeight w:val="144"/>
        </w:trPr>
        <w:tc>
          <w:tcPr>
            <w:tcW w:w="1885" w:type="dxa"/>
            <w:shd w:val="clear" w:color="auto" w:fill="FFFFFF" w:themeFill="background1"/>
            <w:vAlign w:val="center"/>
          </w:tcPr>
          <w:p w14:paraId="000002A2" w14:textId="77777777" w:rsidR="00E82A66" w:rsidRPr="00A75CDE" w:rsidRDefault="00AF5A22">
            <w:r w:rsidRPr="00A75CDE">
              <w:t>2018</w:t>
            </w:r>
          </w:p>
        </w:tc>
        <w:tc>
          <w:tcPr>
            <w:tcW w:w="1800" w:type="dxa"/>
            <w:shd w:val="clear" w:color="auto" w:fill="FFFFFF" w:themeFill="background1"/>
            <w:vAlign w:val="center"/>
          </w:tcPr>
          <w:p w14:paraId="000002A3" w14:textId="77777777" w:rsidR="00E82A66" w:rsidRPr="00A75CDE" w:rsidRDefault="00AF5A22">
            <w:r w:rsidRPr="00A75CDE">
              <w:t>76,115</w:t>
            </w:r>
          </w:p>
        </w:tc>
        <w:tc>
          <w:tcPr>
            <w:tcW w:w="1477" w:type="dxa"/>
            <w:shd w:val="clear" w:color="auto" w:fill="FFFFFF" w:themeFill="background1"/>
            <w:vAlign w:val="center"/>
          </w:tcPr>
          <w:p w14:paraId="000002A4" w14:textId="77777777" w:rsidR="00E82A66" w:rsidRPr="00A75CDE" w:rsidRDefault="00AF5A22">
            <w:r w:rsidRPr="00A75CDE">
              <w:t>73,808</w:t>
            </w:r>
          </w:p>
        </w:tc>
        <w:tc>
          <w:tcPr>
            <w:tcW w:w="1733" w:type="dxa"/>
            <w:shd w:val="clear" w:color="auto" w:fill="FFFFFF" w:themeFill="background1"/>
            <w:vAlign w:val="center"/>
          </w:tcPr>
          <w:p w14:paraId="000002A5" w14:textId="77777777" w:rsidR="00E82A66" w:rsidRPr="00A75CDE" w:rsidRDefault="00AF5A22">
            <w:r w:rsidRPr="00A75CDE">
              <w:t>2,307</w:t>
            </w:r>
          </w:p>
        </w:tc>
        <w:tc>
          <w:tcPr>
            <w:tcW w:w="2460" w:type="dxa"/>
            <w:shd w:val="clear" w:color="auto" w:fill="FFFFFF" w:themeFill="background1"/>
            <w:vAlign w:val="center"/>
          </w:tcPr>
          <w:p w14:paraId="000002A6" w14:textId="77777777" w:rsidR="00E82A66" w:rsidRPr="00A75CDE" w:rsidRDefault="00AF5A22">
            <w:r w:rsidRPr="00A75CDE">
              <w:t>3.0</w:t>
            </w:r>
          </w:p>
        </w:tc>
      </w:tr>
      <w:tr w:rsidR="00E82A66" w:rsidRPr="00A75CDE" w14:paraId="7FA62F7E" w14:textId="77777777" w:rsidTr="00593F7D">
        <w:trPr>
          <w:trHeight w:val="144"/>
        </w:trPr>
        <w:tc>
          <w:tcPr>
            <w:tcW w:w="1885" w:type="dxa"/>
            <w:shd w:val="clear" w:color="auto" w:fill="FFFFFF" w:themeFill="background1"/>
            <w:vAlign w:val="center"/>
          </w:tcPr>
          <w:p w14:paraId="000002A7" w14:textId="77777777" w:rsidR="00E82A66" w:rsidRPr="00A75CDE" w:rsidRDefault="00AF5A22">
            <w:r w:rsidRPr="00A75CDE">
              <w:t>2019</w:t>
            </w:r>
          </w:p>
        </w:tc>
        <w:tc>
          <w:tcPr>
            <w:tcW w:w="1800" w:type="dxa"/>
            <w:shd w:val="clear" w:color="auto" w:fill="FFFFFF" w:themeFill="background1"/>
            <w:vAlign w:val="center"/>
          </w:tcPr>
          <w:p w14:paraId="000002A8" w14:textId="77777777" w:rsidR="00E82A66" w:rsidRPr="00A75CDE" w:rsidRDefault="00AF5A22">
            <w:r w:rsidRPr="00A75CDE">
              <w:t>77,742</w:t>
            </w:r>
          </w:p>
        </w:tc>
        <w:tc>
          <w:tcPr>
            <w:tcW w:w="1477" w:type="dxa"/>
            <w:shd w:val="clear" w:color="auto" w:fill="FFFFFF" w:themeFill="background1"/>
            <w:vAlign w:val="center"/>
          </w:tcPr>
          <w:p w14:paraId="000002A9" w14:textId="77777777" w:rsidR="00E82A66" w:rsidRPr="00A75CDE" w:rsidRDefault="00AF5A22">
            <w:r w:rsidRPr="00A75CDE">
              <w:t>75,643</w:t>
            </w:r>
          </w:p>
        </w:tc>
        <w:tc>
          <w:tcPr>
            <w:tcW w:w="1733" w:type="dxa"/>
            <w:shd w:val="clear" w:color="auto" w:fill="FFFFFF" w:themeFill="background1"/>
            <w:vAlign w:val="center"/>
          </w:tcPr>
          <w:p w14:paraId="000002AA" w14:textId="77777777" w:rsidR="00E82A66" w:rsidRPr="00A75CDE" w:rsidRDefault="00AF5A22">
            <w:r w:rsidRPr="00A75CDE">
              <w:t>2,099</w:t>
            </w:r>
          </w:p>
        </w:tc>
        <w:tc>
          <w:tcPr>
            <w:tcW w:w="2460" w:type="dxa"/>
            <w:shd w:val="clear" w:color="auto" w:fill="FFFFFF" w:themeFill="background1"/>
            <w:vAlign w:val="center"/>
          </w:tcPr>
          <w:p w14:paraId="000002AB" w14:textId="77777777" w:rsidR="00E82A66" w:rsidRPr="00A75CDE" w:rsidRDefault="00AF5A22">
            <w:r w:rsidRPr="00A75CDE">
              <w:t>2.7</w:t>
            </w:r>
          </w:p>
        </w:tc>
      </w:tr>
      <w:tr w:rsidR="00E82A66" w:rsidRPr="00A75CDE" w14:paraId="2578ED7C" w14:textId="77777777" w:rsidTr="00593F7D">
        <w:trPr>
          <w:trHeight w:val="144"/>
        </w:trPr>
        <w:tc>
          <w:tcPr>
            <w:tcW w:w="1885" w:type="dxa"/>
            <w:shd w:val="clear" w:color="auto" w:fill="FFFFFF" w:themeFill="background1"/>
            <w:vAlign w:val="center"/>
          </w:tcPr>
          <w:p w14:paraId="000002AC" w14:textId="77777777" w:rsidR="00E82A66" w:rsidRPr="00A75CDE" w:rsidRDefault="00AF5A22">
            <w:r w:rsidRPr="00A75CDE">
              <w:t>2020</w:t>
            </w:r>
          </w:p>
        </w:tc>
        <w:tc>
          <w:tcPr>
            <w:tcW w:w="1800" w:type="dxa"/>
            <w:shd w:val="clear" w:color="auto" w:fill="FFFFFF" w:themeFill="background1"/>
            <w:vAlign w:val="center"/>
          </w:tcPr>
          <w:p w14:paraId="000002AD" w14:textId="77777777" w:rsidR="00E82A66" w:rsidRPr="00A75CDE" w:rsidRDefault="00AF5A22">
            <w:r w:rsidRPr="00A75CDE">
              <w:t>79,988</w:t>
            </w:r>
          </w:p>
        </w:tc>
        <w:tc>
          <w:tcPr>
            <w:tcW w:w="1477" w:type="dxa"/>
            <w:shd w:val="clear" w:color="auto" w:fill="FFFFFF" w:themeFill="background1"/>
            <w:vAlign w:val="center"/>
          </w:tcPr>
          <w:p w14:paraId="000002AE" w14:textId="77777777" w:rsidR="00E82A66" w:rsidRPr="00A75CDE" w:rsidRDefault="00AF5A22">
            <w:r w:rsidRPr="00A75CDE">
              <w:t>74,600</w:t>
            </w:r>
          </w:p>
        </w:tc>
        <w:tc>
          <w:tcPr>
            <w:tcW w:w="1733" w:type="dxa"/>
            <w:shd w:val="clear" w:color="auto" w:fill="FFFFFF" w:themeFill="background1"/>
            <w:vAlign w:val="center"/>
          </w:tcPr>
          <w:p w14:paraId="000002AF" w14:textId="77777777" w:rsidR="00E82A66" w:rsidRPr="00A75CDE" w:rsidRDefault="00AF5A22">
            <w:r w:rsidRPr="00A75CDE">
              <w:t>5,388</w:t>
            </w:r>
          </w:p>
        </w:tc>
        <w:tc>
          <w:tcPr>
            <w:tcW w:w="2460" w:type="dxa"/>
            <w:shd w:val="clear" w:color="auto" w:fill="FFFFFF" w:themeFill="background1"/>
            <w:vAlign w:val="center"/>
          </w:tcPr>
          <w:p w14:paraId="000002B0" w14:textId="77777777" w:rsidR="00E82A66" w:rsidRPr="00A75CDE" w:rsidRDefault="00AF5A22">
            <w:r w:rsidRPr="00A75CDE">
              <w:t>6.7</w:t>
            </w:r>
          </w:p>
        </w:tc>
      </w:tr>
      <w:tr w:rsidR="00E82A66" w:rsidRPr="00A75CDE" w14:paraId="2B3B7980" w14:textId="77777777" w:rsidTr="00593F7D">
        <w:trPr>
          <w:trHeight w:val="144"/>
        </w:trPr>
        <w:tc>
          <w:tcPr>
            <w:tcW w:w="1885" w:type="dxa"/>
            <w:shd w:val="clear" w:color="auto" w:fill="FFFFFF" w:themeFill="background1"/>
            <w:vAlign w:val="center"/>
          </w:tcPr>
          <w:p w14:paraId="000002B1" w14:textId="77777777" w:rsidR="00E82A66" w:rsidRPr="00A75CDE" w:rsidRDefault="00AF5A22">
            <w:r w:rsidRPr="00A75CDE">
              <w:t>2021</w:t>
            </w:r>
          </w:p>
        </w:tc>
        <w:tc>
          <w:tcPr>
            <w:tcW w:w="1800" w:type="dxa"/>
            <w:shd w:val="clear" w:color="auto" w:fill="FFFFFF" w:themeFill="background1"/>
            <w:vAlign w:val="center"/>
          </w:tcPr>
          <w:p w14:paraId="000002B2" w14:textId="77777777" w:rsidR="00E82A66" w:rsidRPr="00A75CDE" w:rsidRDefault="00AF5A22">
            <w:r w:rsidRPr="00A75CDE">
              <w:t>82,316</w:t>
            </w:r>
          </w:p>
        </w:tc>
        <w:tc>
          <w:tcPr>
            <w:tcW w:w="1477" w:type="dxa"/>
            <w:shd w:val="clear" w:color="auto" w:fill="FFFFFF" w:themeFill="background1"/>
            <w:vAlign w:val="center"/>
          </w:tcPr>
          <w:p w14:paraId="000002B3" w14:textId="77777777" w:rsidR="00E82A66" w:rsidRPr="00A75CDE" w:rsidRDefault="00AF5A22">
            <w:r w:rsidRPr="00A75CDE">
              <w:t>77,846</w:t>
            </w:r>
          </w:p>
        </w:tc>
        <w:tc>
          <w:tcPr>
            <w:tcW w:w="1733" w:type="dxa"/>
            <w:shd w:val="clear" w:color="auto" w:fill="FFFFFF" w:themeFill="background1"/>
            <w:vAlign w:val="center"/>
          </w:tcPr>
          <w:p w14:paraId="000002B4" w14:textId="77777777" w:rsidR="00E82A66" w:rsidRPr="00A75CDE" w:rsidRDefault="00AF5A22">
            <w:r w:rsidRPr="00A75CDE">
              <w:t>4,470</w:t>
            </w:r>
          </w:p>
        </w:tc>
        <w:tc>
          <w:tcPr>
            <w:tcW w:w="2460" w:type="dxa"/>
            <w:shd w:val="clear" w:color="auto" w:fill="FFFFFF" w:themeFill="background1"/>
            <w:vAlign w:val="center"/>
          </w:tcPr>
          <w:p w14:paraId="000002B5" w14:textId="77777777" w:rsidR="00E82A66" w:rsidRPr="00A75CDE" w:rsidRDefault="00AF5A22">
            <w:r w:rsidRPr="00A75CDE">
              <w:t>5.4</w:t>
            </w:r>
          </w:p>
        </w:tc>
      </w:tr>
      <w:tr w:rsidR="00E82A66" w:rsidRPr="00A75CDE" w14:paraId="23B0F9F8" w14:textId="77777777" w:rsidTr="00593F7D">
        <w:trPr>
          <w:trHeight w:val="144"/>
        </w:trPr>
        <w:tc>
          <w:tcPr>
            <w:tcW w:w="1885" w:type="dxa"/>
            <w:shd w:val="clear" w:color="auto" w:fill="FFFFFF" w:themeFill="background1"/>
            <w:vAlign w:val="center"/>
          </w:tcPr>
          <w:p w14:paraId="000002B6" w14:textId="77777777" w:rsidR="00E82A66" w:rsidRPr="00A75CDE" w:rsidRDefault="00AF5A22">
            <w:r w:rsidRPr="00A75CDE">
              <w:t>2022</w:t>
            </w:r>
          </w:p>
        </w:tc>
        <w:tc>
          <w:tcPr>
            <w:tcW w:w="1800" w:type="dxa"/>
            <w:shd w:val="clear" w:color="auto" w:fill="FFFFFF" w:themeFill="background1"/>
            <w:vAlign w:val="center"/>
          </w:tcPr>
          <w:p w14:paraId="000002B7" w14:textId="77777777" w:rsidR="00E82A66" w:rsidRPr="00A75CDE" w:rsidRDefault="00AF5A22">
            <w:r w:rsidRPr="00A75CDE">
              <w:t>83,750</w:t>
            </w:r>
          </w:p>
        </w:tc>
        <w:tc>
          <w:tcPr>
            <w:tcW w:w="1477" w:type="dxa"/>
            <w:shd w:val="clear" w:color="auto" w:fill="FFFFFF" w:themeFill="background1"/>
            <w:vAlign w:val="center"/>
          </w:tcPr>
          <w:p w14:paraId="000002B8" w14:textId="77777777" w:rsidR="00E82A66" w:rsidRPr="00A75CDE" w:rsidRDefault="00AF5A22">
            <w:r w:rsidRPr="00A75CDE">
              <w:t>81,207</w:t>
            </w:r>
          </w:p>
        </w:tc>
        <w:tc>
          <w:tcPr>
            <w:tcW w:w="1733" w:type="dxa"/>
            <w:shd w:val="clear" w:color="auto" w:fill="FFFFFF" w:themeFill="background1"/>
            <w:vAlign w:val="center"/>
          </w:tcPr>
          <w:p w14:paraId="000002B9" w14:textId="77777777" w:rsidR="00E82A66" w:rsidRPr="00A75CDE" w:rsidRDefault="00AF5A22">
            <w:r w:rsidRPr="00A75CDE">
              <w:t>2,543</w:t>
            </w:r>
          </w:p>
        </w:tc>
        <w:tc>
          <w:tcPr>
            <w:tcW w:w="2460" w:type="dxa"/>
            <w:shd w:val="clear" w:color="auto" w:fill="FFFFFF" w:themeFill="background1"/>
            <w:vAlign w:val="center"/>
          </w:tcPr>
          <w:p w14:paraId="000002BA" w14:textId="77777777" w:rsidR="00E82A66" w:rsidRPr="00A75CDE" w:rsidRDefault="00AF5A22">
            <w:r w:rsidRPr="00A75CDE">
              <w:t>3.0</w:t>
            </w:r>
          </w:p>
        </w:tc>
      </w:tr>
      <w:tr w:rsidR="00E82A66" w:rsidRPr="00A75CDE" w14:paraId="57726A19" w14:textId="77777777" w:rsidTr="00593F7D">
        <w:trPr>
          <w:trHeight w:val="144"/>
        </w:trPr>
        <w:tc>
          <w:tcPr>
            <w:tcW w:w="1885" w:type="dxa"/>
            <w:shd w:val="clear" w:color="auto" w:fill="FFFFFF" w:themeFill="background1"/>
            <w:vAlign w:val="center"/>
          </w:tcPr>
          <w:p w14:paraId="000002BB" w14:textId="77777777" w:rsidR="00E82A66" w:rsidRPr="00A75CDE" w:rsidRDefault="00AF5A22">
            <w:r w:rsidRPr="00A75CDE">
              <w:t>2023</w:t>
            </w:r>
          </w:p>
        </w:tc>
        <w:tc>
          <w:tcPr>
            <w:tcW w:w="1800" w:type="dxa"/>
            <w:shd w:val="clear" w:color="auto" w:fill="FFFFFF" w:themeFill="background1"/>
            <w:vAlign w:val="center"/>
          </w:tcPr>
          <w:p w14:paraId="000002BC" w14:textId="77777777" w:rsidR="00E82A66" w:rsidRPr="00A75CDE" w:rsidRDefault="00AF5A22">
            <w:r w:rsidRPr="00A75CDE">
              <w:t>84,759</w:t>
            </w:r>
          </w:p>
        </w:tc>
        <w:tc>
          <w:tcPr>
            <w:tcW w:w="1477" w:type="dxa"/>
            <w:shd w:val="clear" w:color="auto" w:fill="FFFFFF" w:themeFill="background1"/>
            <w:vAlign w:val="center"/>
          </w:tcPr>
          <w:p w14:paraId="000002BD" w14:textId="77777777" w:rsidR="00E82A66" w:rsidRPr="00A75CDE" w:rsidRDefault="00AF5A22">
            <w:r w:rsidRPr="00A75CDE">
              <w:t>82,140</w:t>
            </w:r>
          </w:p>
        </w:tc>
        <w:tc>
          <w:tcPr>
            <w:tcW w:w="1733" w:type="dxa"/>
            <w:shd w:val="clear" w:color="auto" w:fill="FFFFFF" w:themeFill="background1"/>
            <w:vAlign w:val="center"/>
          </w:tcPr>
          <w:p w14:paraId="000002BE" w14:textId="77777777" w:rsidR="00E82A66" w:rsidRPr="00A75CDE" w:rsidRDefault="00AF5A22">
            <w:r w:rsidRPr="00A75CDE">
              <w:t>2,619</w:t>
            </w:r>
          </w:p>
        </w:tc>
        <w:tc>
          <w:tcPr>
            <w:tcW w:w="2460" w:type="dxa"/>
            <w:shd w:val="clear" w:color="auto" w:fill="FFFFFF" w:themeFill="background1"/>
            <w:vAlign w:val="center"/>
          </w:tcPr>
          <w:p w14:paraId="000002BF" w14:textId="77777777" w:rsidR="00E82A66" w:rsidRPr="00A75CDE" w:rsidRDefault="00AF5A22">
            <w:r w:rsidRPr="00A75CDE">
              <w:t>3.1</w:t>
            </w:r>
          </w:p>
        </w:tc>
      </w:tr>
    </w:tbl>
    <w:p w14:paraId="000002C0" w14:textId="537CDEA1" w:rsidR="00E82A66" w:rsidRPr="00A75CDE" w:rsidRDefault="00AF5A22">
      <w:pPr>
        <w:pStyle w:val="Heading5"/>
      </w:pPr>
      <w:r w:rsidRPr="00A75CDE">
        <w:t>Source: Bureau of Labor Statistics (BLS</w:t>
      </w:r>
      <w:r w:rsidR="007A3DA7" w:rsidRPr="00A75CDE">
        <w:t xml:space="preserve"> – May 2024</w:t>
      </w:r>
      <w:r w:rsidRPr="00A75CDE">
        <w:t xml:space="preserve">)  </w:t>
      </w:r>
    </w:p>
    <w:p w14:paraId="000002C1" w14:textId="49C294A4" w:rsidR="00E82A66" w:rsidRPr="00A75CDE" w:rsidRDefault="00E82A66"/>
    <w:p w14:paraId="000002C3" w14:textId="77777777" w:rsidR="00E82A66" w:rsidRPr="00A75CDE" w:rsidRDefault="00AF5A22">
      <w:pPr>
        <w:pStyle w:val="Heading4"/>
      </w:pPr>
      <w:r w:rsidRPr="00A75CDE">
        <w:lastRenderedPageBreak/>
        <w:t>Graph: Labor Force and Employment Data</w:t>
      </w:r>
    </w:p>
    <w:p w14:paraId="000002C4" w14:textId="77777777" w:rsidR="00E82A66" w:rsidRPr="00A75CDE" w:rsidRDefault="00AF5A22">
      <w:pPr>
        <w:pStyle w:val="Heading4"/>
      </w:pPr>
      <w:r w:rsidRPr="00A75CDE">
        <w:drawing>
          <wp:inline distT="0" distB="0" distL="0" distR="0" wp14:anchorId="1B74B54D" wp14:editId="67E5B3E8">
            <wp:extent cx="5915025" cy="2332139"/>
            <wp:effectExtent l="0" t="0" r="15875" b="17780"/>
            <wp:docPr id="2099329097" name="Chart 2099329097"/>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000002C5" w14:textId="77777777" w:rsidR="00E82A66" w:rsidRPr="00A75CDE" w:rsidRDefault="00AF5A22">
      <w:pPr>
        <w:pStyle w:val="Heading5"/>
      </w:pPr>
      <w:r w:rsidRPr="00A75CDE">
        <w:t xml:space="preserve">Source: Bureau of Labor Statistics (BLS – 2012 - 2023)  </w:t>
      </w:r>
    </w:p>
    <w:p w14:paraId="000002C6" w14:textId="77777777" w:rsidR="00E82A66" w:rsidRPr="00A75CDE" w:rsidRDefault="00AF5A22">
      <w:pPr>
        <w:pBdr>
          <w:top w:val="nil"/>
          <w:left w:val="nil"/>
          <w:bottom w:val="nil"/>
          <w:right w:val="nil"/>
          <w:between w:val="nil"/>
        </w:pBdr>
        <w:spacing w:before="40" w:after="200" w:line="242" w:lineRule="auto"/>
        <w:jc w:val="both"/>
        <w:rPr>
          <w:rFonts w:eastAsia="Arial" w:cs="Arial"/>
          <w:color w:val="355D7E"/>
          <w:sz w:val="18"/>
          <w:szCs w:val="18"/>
        </w:rPr>
      </w:pPr>
      <w:r w:rsidRPr="00A75CDE">
        <w:br w:type="page"/>
      </w:r>
    </w:p>
    <w:p w14:paraId="000002C7" w14:textId="77777777" w:rsidR="00E82A66" w:rsidRPr="00A75CDE" w:rsidRDefault="00E82A66">
      <w:pPr>
        <w:pStyle w:val="Heading5"/>
      </w:pPr>
    </w:p>
    <w:p w14:paraId="000002C8" w14:textId="77777777"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 xml:space="preserve">The largest contributors to the workforce are individuals aged 35 to 44 and 45 to 54, with participation rates of 89.9% and 82.2% respectively. </w:t>
      </w:r>
      <w:r w:rsidRPr="00A75CDE">
        <w:rPr>
          <w:sz w:val="24"/>
          <w:szCs w:val="24"/>
        </w:rPr>
        <w:t>O</w:t>
      </w:r>
      <w:r w:rsidRPr="00A75CDE">
        <w:rPr>
          <w:rFonts w:eastAsia="Arial" w:cs="Arial"/>
          <w:color w:val="000000"/>
          <w:sz w:val="24"/>
          <w:szCs w:val="24"/>
        </w:rPr>
        <w:t>ther age groups also show significant representation in the labor force.</w:t>
      </w:r>
    </w:p>
    <w:p w14:paraId="000002C9" w14:textId="7C036997"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Notably, younger age groups (20-34) demonstrate high participation rates, ranging from 82.2% to 91.2%. The 55-64 age range maintains strong involvement, with participation rates between 63.8% and 76.5</w:t>
      </w:r>
      <w:r w:rsidR="001C1EED" w:rsidRPr="00A75CDE">
        <w:rPr>
          <w:rFonts w:eastAsia="Arial" w:cs="Arial"/>
          <w:color w:val="000000"/>
          <w:sz w:val="24"/>
          <w:szCs w:val="24"/>
        </w:rPr>
        <w:t>%. It’s</w:t>
      </w:r>
      <w:r w:rsidRPr="00A75CDE">
        <w:rPr>
          <w:rFonts w:eastAsia="Arial" w:cs="Arial"/>
          <w:color w:val="000000"/>
          <w:sz w:val="24"/>
          <w:szCs w:val="24"/>
        </w:rPr>
        <w:t xml:space="preserve"> particularly interesting that 24.5% of individuals aged 65-74 are still active in the labor force, indicating a substantial portion of this age group continues to work beyond the traditional retirement age.</w:t>
      </w:r>
    </w:p>
    <w:p w14:paraId="000002CA" w14:textId="77777777"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The overall labor force participation rate for the population 16 years and over stands at 72.6%, with an employment-to-population ratio of 69.9% and a relatively low unemployment rate of 3.2%.</w:t>
      </w:r>
    </w:p>
    <w:p w14:paraId="000002CB" w14:textId="77777777" w:rsidR="00E82A66" w:rsidRPr="00A75CDE" w:rsidRDefault="00E82A66">
      <w:pPr>
        <w:pStyle w:val="Heading5"/>
      </w:pPr>
    </w:p>
    <w:p w14:paraId="000002CC" w14:textId="77777777" w:rsidR="00E82A66" w:rsidRPr="00A75CDE" w:rsidRDefault="00AF5A22">
      <w:pPr>
        <w:pStyle w:val="Heading4"/>
      </w:pPr>
      <w:r w:rsidRPr="00A75CDE">
        <w:t>Table: Employment by Age (Estimates for 2023)</w:t>
      </w:r>
    </w:p>
    <w:tbl>
      <w:tblPr>
        <w:tblW w:w="996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left w:w="115" w:type="dxa"/>
          <w:right w:w="115" w:type="dxa"/>
        </w:tblCellMar>
        <w:tblLook w:val="0400" w:firstRow="0" w:lastRow="0" w:firstColumn="0" w:lastColumn="0" w:noHBand="0" w:noVBand="1"/>
      </w:tblPr>
      <w:tblGrid>
        <w:gridCol w:w="3055"/>
        <w:gridCol w:w="1212"/>
        <w:gridCol w:w="1679"/>
        <w:gridCol w:w="2239"/>
        <w:gridCol w:w="1775"/>
      </w:tblGrid>
      <w:tr w:rsidR="00E82A66" w:rsidRPr="00A75CDE" w14:paraId="0895D398" w14:textId="77777777" w:rsidTr="00593F7D">
        <w:trPr>
          <w:trHeight w:val="640"/>
        </w:trPr>
        <w:tc>
          <w:tcPr>
            <w:tcW w:w="3055" w:type="dxa"/>
            <w:shd w:val="clear" w:color="auto" w:fill="EBDDC3"/>
            <w:vAlign w:val="center"/>
          </w:tcPr>
          <w:p w14:paraId="000002CD" w14:textId="77777777" w:rsidR="00E82A66" w:rsidRPr="00A75CDE" w:rsidRDefault="00AF5A22">
            <w:pPr>
              <w:ind w:firstLine="204"/>
              <w:jc w:val="left"/>
              <w:rPr>
                <w:b/>
              </w:rPr>
            </w:pPr>
            <w:r w:rsidRPr="00A75CDE">
              <w:rPr>
                <w:b/>
              </w:rPr>
              <w:t> Age Group</w:t>
            </w:r>
          </w:p>
        </w:tc>
        <w:tc>
          <w:tcPr>
            <w:tcW w:w="1212" w:type="dxa"/>
            <w:shd w:val="clear" w:color="auto" w:fill="EBDDC3"/>
            <w:vAlign w:val="center"/>
          </w:tcPr>
          <w:p w14:paraId="000002CE" w14:textId="77777777" w:rsidR="00E82A66" w:rsidRPr="00A75CDE" w:rsidRDefault="00AF5A22">
            <w:pPr>
              <w:rPr>
                <w:b/>
              </w:rPr>
            </w:pPr>
            <w:r w:rsidRPr="00A75CDE">
              <w:rPr>
                <w:b/>
              </w:rPr>
              <w:t>Citywide Total</w:t>
            </w:r>
          </w:p>
        </w:tc>
        <w:tc>
          <w:tcPr>
            <w:tcW w:w="1679" w:type="dxa"/>
            <w:shd w:val="clear" w:color="auto" w:fill="EBDDC3"/>
            <w:vAlign w:val="center"/>
          </w:tcPr>
          <w:p w14:paraId="000002CF" w14:textId="77777777" w:rsidR="00E82A66" w:rsidRPr="00A75CDE" w:rsidRDefault="00AF5A22">
            <w:pPr>
              <w:rPr>
                <w:b/>
              </w:rPr>
            </w:pPr>
            <w:r w:rsidRPr="00A75CDE">
              <w:rPr>
                <w:b/>
              </w:rPr>
              <w:t>Labor Force Participation Rate</w:t>
            </w:r>
          </w:p>
        </w:tc>
        <w:tc>
          <w:tcPr>
            <w:tcW w:w="2239" w:type="dxa"/>
            <w:shd w:val="clear" w:color="auto" w:fill="EBDDC3"/>
            <w:vAlign w:val="center"/>
          </w:tcPr>
          <w:p w14:paraId="000002D0" w14:textId="77777777" w:rsidR="00E82A66" w:rsidRPr="00A75CDE" w:rsidRDefault="00AF5A22">
            <w:pPr>
              <w:rPr>
                <w:b/>
              </w:rPr>
            </w:pPr>
            <w:r w:rsidRPr="00A75CDE">
              <w:rPr>
                <w:b/>
              </w:rPr>
              <w:t>Employment / Population Ratio</w:t>
            </w:r>
          </w:p>
        </w:tc>
        <w:tc>
          <w:tcPr>
            <w:tcW w:w="1775" w:type="dxa"/>
            <w:shd w:val="clear" w:color="auto" w:fill="EBDDC3"/>
            <w:vAlign w:val="center"/>
          </w:tcPr>
          <w:p w14:paraId="000002D1" w14:textId="77777777" w:rsidR="00E82A66" w:rsidRPr="00A75CDE" w:rsidRDefault="00AF5A22">
            <w:pPr>
              <w:rPr>
                <w:b/>
              </w:rPr>
            </w:pPr>
            <w:r w:rsidRPr="00A75CDE">
              <w:rPr>
                <w:b/>
              </w:rPr>
              <w:t>Unemployment Rate</w:t>
            </w:r>
          </w:p>
        </w:tc>
      </w:tr>
      <w:tr w:rsidR="00E82A66" w:rsidRPr="00A75CDE" w14:paraId="76E315DA" w14:textId="77777777" w:rsidTr="00593F7D">
        <w:trPr>
          <w:trHeight w:val="320"/>
        </w:trPr>
        <w:tc>
          <w:tcPr>
            <w:tcW w:w="3055" w:type="dxa"/>
            <w:shd w:val="clear" w:color="auto" w:fill="auto"/>
            <w:vAlign w:val="bottom"/>
          </w:tcPr>
          <w:p w14:paraId="000002D2" w14:textId="77777777" w:rsidR="00E82A66" w:rsidRPr="00A75CDE" w:rsidRDefault="00AF5A22">
            <w:pPr>
              <w:jc w:val="left"/>
              <w:rPr>
                <w:b/>
                <w:color w:val="000000"/>
              </w:rPr>
            </w:pPr>
            <w:r w:rsidRPr="00A75CDE">
              <w:rPr>
                <w:b/>
                <w:color w:val="000000"/>
              </w:rPr>
              <w:t>Population 16 years and over</w:t>
            </w:r>
          </w:p>
        </w:tc>
        <w:tc>
          <w:tcPr>
            <w:tcW w:w="1212" w:type="dxa"/>
            <w:shd w:val="clear" w:color="auto" w:fill="auto"/>
            <w:vAlign w:val="bottom"/>
          </w:tcPr>
          <w:p w14:paraId="000002D3" w14:textId="77777777" w:rsidR="00E82A66" w:rsidRPr="00A75CDE" w:rsidRDefault="00AF5A22">
            <w:pPr>
              <w:rPr>
                <w:b/>
                <w:color w:val="000000"/>
              </w:rPr>
            </w:pPr>
            <w:r w:rsidRPr="00A75CDE">
              <w:rPr>
                <w:b/>
                <w:color w:val="000000"/>
              </w:rPr>
              <w:t>115,186</w:t>
            </w:r>
          </w:p>
        </w:tc>
        <w:tc>
          <w:tcPr>
            <w:tcW w:w="1679" w:type="dxa"/>
            <w:shd w:val="clear" w:color="auto" w:fill="auto"/>
            <w:vAlign w:val="bottom"/>
          </w:tcPr>
          <w:p w14:paraId="000002D4" w14:textId="77777777" w:rsidR="00E82A66" w:rsidRPr="00A75CDE" w:rsidRDefault="00AF5A22">
            <w:pPr>
              <w:rPr>
                <w:b/>
                <w:color w:val="000000"/>
              </w:rPr>
            </w:pPr>
            <w:r w:rsidRPr="00A75CDE">
              <w:rPr>
                <w:b/>
                <w:color w:val="000000"/>
              </w:rPr>
              <w:t>72.6%</w:t>
            </w:r>
          </w:p>
        </w:tc>
        <w:tc>
          <w:tcPr>
            <w:tcW w:w="2239" w:type="dxa"/>
            <w:shd w:val="clear" w:color="auto" w:fill="auto"/>
            <w:vAlign w:val="bottom"/>
          </w:tcPr>
          <w:p w14:paraId="000002D5" w14:textId="77777777" w:rsidR="00E82A66" w:rsidRPr="00A75CDE" w:rsidRDefault="00AF5A22">
            <w:pPr>
              <w:rPr>
                <w:b/>
                <w:color w:val="000000"/>
              </w:rPr>
            </w:pPr>
            <w:r w:rsidRPr="00A75CDE">
              <w:rPr>
                <w:b/>
                <w:color w:val="000000"/>
              </w:rPr>
              <w:t>69.9%</w:t>
            </w:r>
          </w:p>
        </w:tc>
        <w:tc>
          <w:tcPr>
            <w:tcW w:w="1775" w:type="dxa"/>
            <w:shd w:val="clear" w:color="auto" w:fill="auto"/>
            <w:vAlign w:val="bottom"/>
          </w:tcPr>
          <w:p w14:paraId="000002D6" w14:textId="77777777" w:rsidR="00E82A66" w:rsidRPr="00A75CDE" w:rsidRDefault="00AF5A22">
            <w:pPr>
              <w:rPr>
                <w:b/>
                <w:color w:val="000000"/>
              </w:rPr>
            </w:pPr>
            <w:r w:rsidRPr="00A75CDE">
              <w:rPr>
                <w:b/>
                <w:color w:val="000000"/>
              </w:rPr>
              <w:t>3.2%</w:t>
            </w:r>
          </w:p>
        </w:tc>
      </w:tr>
      <w:tr w:rsidR="00E82A66" w:rsidRPr="00A75CDE" w14:paraId="00CA4FC6" w14:textId="77777777" w:rsidTr="00593F7D">
        <w:trPr>
          <w:trHeight w:val="320"/>
        </w:trPr>
        <w:tc>
          <w:tcPr>
            <w:tcW w:w="3055" w:type="dxa"/>
            <w:shd w:val="clear" w:color="auto" w:fill="auto"/>
            <w:vAlign w:val="bottom"/>
          </w:tcPr>
          <w:p w14:paraId="000002D7" w14:textId="77777777" w:rsidR="00E82A66" w:rsidRPr="00A75CDE" w:rsidRDefault="00AF5A22">
            <w:pPr>
              <w:ind w:firstLine="400"/>
              <w:jc w:val="left"/>
              <w:rPr>
                <w:color w:val="000000"/>
              </w:rPr>
            </w:pPr>
            <w:r w:rsidRPr="00A75CDE">
              <w:rPr>
                <w:color w:val="000000"/>
              </w:rPr>
              <w:t>16 to 19 years</w:t>
            </w:r>
          </w:p>
        </w:tc>
        <w:tc>
          <w:tcPr>
            <w:tcW w:w="1212" w:type="dxa"/>
            <w:shd w:val="clear" w:color="auto" w:fill="auto"/>
            <w:vAlign w:val="bottom"/>
          </w:tcPr>
          <w:p w14:paraId="000002D8" w14:textId="77777777" w:rsidR="00E82A66" w:rsidRPr="00A75CDE" w:rsidRDefault="00AF5A22">
            <w:pPr>
              <w:rPr>
                <w:color w:val="000000"/>
              </w:rPr>
            </w:pPr>
            <w:r w:rsidRPr="00A75CDE">
              <w:rPr>
                <w:color w:val="000000"/>
              </w:rPr>
              <w:t>6,024</w:t>
            </w:r>
          </w:p>
        </w:tc>
        <w:tc>
          <w:tcPr>
            <w:tcW w:w="1679" w:type="dxa"/>
            <w:shd w:val="clear" w:color="auto" w:fill="auto"/>
            <w:vAlign w:val="bottom"/>
          </w:tcPr>
          <w:p w14:paraId="000002D9" w14:textId="77777777" w:rsidR="00E82A66" w:rsidRPr="00A75CDE" w:rsidRDefault="00AF5A22">
            <w:pPr>
              <w:rPr>
                <w:color w:val="000000"/>
              </w:rPr>
            </w:pPr>
            <w:r w:rsidRPr="00A75CDE">
              <w:rPr>
                <w:color w:val="000000"/>
              </w:rPr>
              <w:t>50.5%</w:t>
            </w:r>
          </w:p>
        </w:tc>
        <w:tc>
          <w:tcPr>
            <w:tcW w:w="2239" w:type="dxa"/>
            <w:shd w:val="clear" w:color="auto" w:fill="auto"/>
            <w:vAlign w:val="bottom"/>
          </w:tcPr>
          <w:p w14:paraId="000002DA" w14:textId="77777777" w:rsidR="00E82A66" w:rsidRPr="00A75CDE" w:rsidRDefault="00AF5A22">
            <w:pPr>
              <w:rPr>
                <w:color w:val="000000"/>
              </w:rPr>
            </w:pPr>
            <w:r w:rsidRPr="00A75CDE">
              <w:rPr>
                <w:color w:val="000000"/>
              </w:rPr>
              <w:t>43.5%</w:t>
            </w:r>
          </w:p>
        </w:tc>
        <w:tc>
          <w:tcPr>
            <w:tcW w:w="1775" w:type="dxa"/>
            <w:shd w:val="clear" w:color="auto" w:fill="auto"/>
            <w:vAlign w:val="bottom"/>
          </w:tcPr>
          <w:p w14:paraId="000002DB" w14:textId="77777777" w:rsidR="00E82A66" w:rsidRPr="00A75CDE" w:rsidRDefault="00AF5A22">
            <w:pPr>
              <w:rPr>
                <w:color w:val="000000"/>
              </w:rPr>
            </w:pPr>
            <w:r w:rsidRPr="00A75CDE">
              <w:rPr>
                <w:color w:val="000000"/>
              </w:rPr>
              <w:t>13.8%</w:t>
            </w:r>
          </w:p>
        </w:tc>
      </w:tr>
      <w:tr w:rsidR="00E82A66" w:rsidRPr="00A75CDE" w14:paraId="6C6310E8" w14:textId="77777777" w:rsidTr="00593F7D">
        <w:trPr>
          <w:trHeight w:val="320"/>
        </w:trPr>
        <w:tc>
          <w:tcPr>
            <w:tcW w:w="3055" w:type="dxa"/>
            <w:shd w:val="clear" w:color="auto" w:fill="auto"/>
            <w:vAlign w:val="bottom"/>
          </w:tcPr>
          <w:p w14:paraId="000002DC" w14:textId="77777777" w:rsidR="00E82A66" w:rsidRPr="00A75CDE" w:rsidRDefault="00AF5A22">
            <w:pPr>
              <w:ind w:firstLine="400"/>
              <w:jc w:val="left"/>
              <w:rPr>
                <w:color w:val="000000"/>
              </w:rPr>
            </w:pPr>
            <w:r w:rsidRPr="00A75CDE">
              <w:rPr>
                <w:color w:val="000000"/>
              </w:rPr>
              <w:t>20 to 24 years</w:t>
            </w:r>
          </w:p>
        </w:tc>
        <w:tc>
          <w:tcPr>
            <w:tcW w:w="1212" w:type="dxa"/>
            <w:shd w:val="clear" w:color="auto" w:fill="auto"/>
            <w:vAlign w:val="bottom"/>
          </w:tcPr>
          <w:p w14:paraId="000002DD" w14:textId="77777777" w:rsidR="00E82A66" w:rsidRPr="00A75CDE" w:rsidRDefault="00AF5A22">
            <w:pPr>
              <w:rPr>
                <w:color w:val="000000"/>
              </w:rPr>
            </w:pPr>
            <w:r w:rsidRPr="00A75CDE">
              <w:rPr>
                <w:color w:val="000000"/>
              </w:rPr>
              <w:t>10,431</w:t>
            </w:r>
          </w:p>
        </w:tc>
        <w:tc>
          <w:tcPr>
            <w:tcW w:w="1679" w:type="dxa"/>
            <w:shd w:val="clear" w:color="auto" w:fill="auto"/>
            <w:vAlign w:val="bottom"/>
          </w:tcPr>
          <w:p w14:paraId="000002DE" w14:textId="77777777" w:rsidR="00E82A66" w:rsidRPr="00A75CDE" w:rsidRDefault="00AF5A22">
            <w:pPr>
              <w:rPr>
                <w:color w:val="000000"/>
              </w:rPr>
            </w:pPr>
            <w:r w:rsidRPr="00A75CDE">
              <w:rPr>
                <w:color w:val="000000"/>
              </w:rPr>
              <w:t>89.8%</w:t>
            </w:r>
          </w:p>
        </w:tc>
        <w:tc>
          <w:tcPr>
            <w:tcW w:w="2239" w:type="dxa"/>
            <w:shd w:val="clear" w:color="auto" w:fill="auto"/>
            <w:vAlign w:val="bottom"/>
          </w:tcPr>
          <w:p w14:paraId="000002DF" w14:textId="77777777" w:rsidR="00E82A66" w:rsidRPr="00A75CDE" w:rsidRDefault="00AF5A22">
            <w:pPr>
              <w:rPr>
                <w:color w:val="000000"/>
              </w:rPr>
            </w:pPr>
            <w:r w:rsidRPr="00A75CDE">
              <w:rPr>
                <w:color w:val="000000"/>
              </w:rPr>
              <w:t>86.5%</w:t>
            </w:r>
          </w:p>
        </w:tc>
        <w:tc>
          <w:tcPr>
            <w:tcW w:w="1775" w:type="dxa"/>
            <w:shd w:val="clear" w:color="auto" w:fill="auto"/>
            <w:vAlign w:val="bottom"/>
          </w:tcPr>
          <w:p w14:paraId="000002E0" w14:textId="77777777" w:rsidR="00E82A66" w:rsidRPr="00A75CDE" w:rsidRDefault="00AF5A22">
            <w:pPr>
              <w:rPr>
                <w:color w:val="000000"/>
              </w:rPr>
            </w:pPr>
            <w:r w:rsidRPr="00A75CDE">
              <w:rPr>
                <w:color w:val="000000"/>
              </w:rPr>
              <w:t>2.2%</w:t>
            </w:r>
          </w:p>
        </w:tc>
      </w:tr>
      <w:tr w:rsidR="00E82A66" w:rsidRPr="00A75CDE" w14:paraId="2F8C740B" w14:textId="77777777" w:rsidTr="00593F7D">
        <w:trPr>
          <w:trHeight w:val="320"/>
        </w:trPr>
        <w:tc>
          <w:tcPr>
            <w:tcW w:w="3055" w:type="dxa"/>
            <w:shd w:val="clear" w:color="auto" w:fill="auto"/>
            <w:vAlign w:val="bottom"/>
          </w:tcPr>
          <w:p w14:paraId="000002E1" w14:textId="77777777" w:rsidR="00E82A66" w:rsidRPr="00A75CDE" w:rsidRDefault="00AF5A22">
            <w:pPr>
              <w:ind w:firstLine="400"/>
              <w:jc w:val="left"/>
              <w:rPr>
                <w:color w:val="000000"/>
              </w:rPr>
            </w:pPr>
            <w:r w:rsidRPr="00A75CDE">
              <w:rPr>
                <w:color w:val="000000"/>
              </w:rPr>
              <w:t>25 to 29 years</w:t>
            </w:r>
          </w:p>
        </w:tc>
        <w:tc>
          <w:tcPr>
            <w:tcW w:w="1212" w:type="dxa"/>
            <w:shd w:val="clear" w:color="auto" w:fill="auto"/>
            <w:vAlign w:val="bottom"/>
          </w:tcPr>
          <w:p w14:paraId="000002E2" w14:textId="77777777" w:rsidR="00E82A66" w:rsidRPr="00A75CDE" w:rsidRDefault="00AF5A22">
            <w:pPr>
              <w:rPr>
                <w:color w:val="000000"/>
              </w:rPr>
            </w:pPr>
            <w:r w:rsidRPr="00A75CDE">
              <w:rPr>
                <w:color w:val="000000"/>
              </w:rPr>
              <w:t>13,498</w:t>
            </w:r>
          </w:p>
        </w:tc>
        <w:tc>
          <w:tcPr>
            <w:tcW w:w="1679" w:type="dxa"/>
            <w:shd w:val="clear" w:color="auto" w:fill="auto"/>
            <w:vAlign w:val="bottom"/>
          </w:tcPr>
          <w:p w14:paraId="000002E3" w14:textId="77777777" w:rsidR="00E82A66" w:rsidRPr="00A75CDE" w:rsidRDefault="00AF5A22">
            <w:pPr>
              <w:rPr>
                <w:color w:val="000000"/>
              </w:rPr>
            </w:pPr>
            <w:r w:rsidRPr="00A75CDE">
              <w:rPr>
                <w:color w:val="000000"/>
              </w:rPr>
              <w:t>91.2%</w:t>
            </w:r>
          </w:p>
        </w:tc>
        <w:tc>
          <w:tcPr>
            <w:tcW w:w="2239" w:type="dxa"/>
            <w:shd w:val="clear" w:color="auto" w:fill="auto"/>
            <w:vAlign w:val="bottom"/>
          </w:tcPr>
          <w:p w14:paraId="000002E4" w14:textId="77777777" w:rsidR="00E82A66" w:rsidRPr="00A75CDE" w:rsidRDefault="00AF5A22">
            <w:pPr>
              <w:rPr>
                <w:color w:val="000000"/>
              </w:rPr>
            </w:pPr>
            <w:r w:rsidRPr="00A75CDE">
              <w:rPr>
                <w:color w:val="000000"/>
              </w:rPr>
              <w:t>82.3%</w:t>
            </w:r>
          </w:p>
        </w:tc>
        <w:tc>
          <w:tcPr>
            <w:tcW w:w="1775" w:type="dxa"/>
            <w:shd w:val="clear" w:color="auto" w:fill="auto"/>
            <w:vAlign w:val="bottom"/>
          </w:tcPr>
          <w:p w14:paraId="000002E5" w14:textId="77777777" w:rsidR="00E82A66" w:rsidRPr="00A75CDE" w:rsidRDefault="00AF5A22">
            <w:pPr>
              <w:rPr>
                <w:color w:val="000000"/>
              </w:rPr>
            </w:pPr>
            <w:r w:rsidRPr="00A75CDE">
              <w:rPr>
                <w:color w:val="000000"/>
              </w:rPr>
              <w:t>8.8%</w:t>
            </w:r>
          </w:p>
        </w:tc>
      </w:tr>
      <w:tr w:rsidR="00E82A66" w:rsidRPr="00A75CDE" w14:paraId="3A4C8E42" w14:textId="77777777" w:rsidTr="00593F7D">
        <w:trPr>
          <w:trHeight w:val="320"/>
        </w:trPr>
        <w:tc>
          <w:tcPr>
            <w:tcW w:w="3055" w:type="dxa"/>
            <w:shd w:val="clear" w:color="auto" w:fill="auto"/>
            <w:vAlign w:val="bottom"/>
          </w:tcPr>
          <w:p w14:paraId="000002E6" w14:textId="77777777" w:rsidR="00E82A66" w:rsidRPr="00A75CDE" w:rsidRDefault="00AF5A22">
            <w:pPr>
              <w:ind w:firstLine="400"/>
              <w:jc w:val="left"/>
              <w:rPr>
                <w:color w:val="000000"/>
              </w:rPr>
            </w:pPr>
            <w:r w:rsidRPr="00A75CDE">
              <w:rPr>
                <w:color w:val="000000"/>
              </w:rPr>
              <w:t>30 to 34 years</w:t>
            </w:r>
          </w:p>
        </w:tc>
        <w:tc>
          <w:tcPr>
            <w:tcW w:w="1212" w:type="dxa"/>
            <w:shd w:val="clear" w:color="auto" w:fill="auto"/>
            <w:vAlign w:val="bottom"/>
          </w:tcPr>
          <w:p w14:paraId="000002E7" w14:textId="77777777" w:rsidR="00E82A66" w:rsidRPr="00A75CDE" w:rsidRDefault="00AF5A22">
            <w:pPr>
              <w:rPr>
                <w:color w:val="000000"/>
              </w:rPr>
            </w:pPr>
            <w:r w:rsidRPr="00A75CDE">
              <w:rPr>
                <w:color w:val="000000"/>
              </w:rPr>
              <w:t>9,965</w:t>
            </w:r>
          </w:p>
        </w:tc>
        <w:tc>
          <w:tcPr>
            <w:tcW w:w="1679" w:type="dxa"/>
            <w:shd w:val="clear" w:color="auto" w:fill="auto"/>
            <w:vAlign w:val="bottom"/>
          </w:tcPr>
          <w:p w14:paraId="000002E8" w14:textId="77777777" w:rsidR="00E82A66" w:rsidRPr="00A75CDE" w:rsidRDefault="00AF5A22">
            <w:pPr>
              <w:rPr>
                <w:color w:val="000000"/>
              </w:rPr>
            </w:pPr>
            <w:r w:rsidRPr="00A75CDE">
              <w:rPr>
                <w:color w:val="000000"/>
              </w:rPr>
              <w:t>82.2%</w:t>
            </w:r>
          </w:p>
        </w:tc>
        <w:tc>
          <w:tcPr>
            <w:tcW w:w="2239" w:type="dxa"/>
            <w:shd w:val="clear" w:color="auto" w:fill="auto"/>
            <w:vAlign w:val="bottom"/>
          </w:tcPr>
          <w:p w14:paraId="000002E9" w14:textId="77777777" w:rsidR="00E82A66" w:rsidRPr="00A75CDE" w:rsidRDefault="00AF5A22">
            <w:pPr>
              <w:rPr>
                <w:color w:val="000000"/>
              </w:rPr>
            </w:pPr>
            <w:r w:rsidRPr="00A75CDE">
              <w:rPr>
                <w:color w:val="000000"/>
              </w:rPr>
              <w:t>81.5%</w:t>
            </w:r>
          </w:p>
        </w:tc>
        <w:tc>
          <w:tcPr>
            <w:tcW w:w="1775" w:type="dxa"/>
            <w:shd w:val="clear" w:color="auto" w:fill="auto"/>
            <w:vAlign w:val="bottom"/>
          </w:tcPr>
          <w:p w14:paraId="000002EA" w14:textId="77777777" w:rsidR="00E82A66" w:rsidRPr="00A75CDE" w:rsidRDefault="00AF5A22">
            <w:pPr>
              <w:rPr>
                <w:color w:val="000000"/>
              </w:rPr>
            </w:pPr>
            <w:r w:rsidRPr="00A75CDE">
              <w:rPr>
                <w:color w:val="000000"/>
              </w:rPr>
              <w:t>0.0%</w:t>
            </w:r>
          </w:p>
        </w:tc>
      </w:tr>
      <w:tr w:rsidR="00E82A66" w:rsidRPr="00A75CDE" w14:paraId="25FA3FA9" w14:textId="77777777" w:rsidTr="00593F7D">
        <w:trPr>
          <w:trHeight w:val="320"/>
        </w:trPr>
        <w:tc>
          <w:tcPr>
            <w:tcW w:w="3055" w:type="dxa"/>
            <w:shd w:val="clear" w:color="auto" w:fill="auto"/>
            <w:vAlign w:val="bottom"/>
          </w:tcPr>
          <w:p w14:paraId="000002EB" w14:textId="77777777" w:rsidR="00E82A66" w:rsidRPr="00A75CDE" w:rsidRDefault="00AF5A22">
            <w:pPr>
              <w:ind w:firstLine="400"/>
              <w:jc w:val="left"/>
              <w:rPr>
                <w:color w:val="000000"/>
              </w:rPr>
            </w:pPr>
            <w:r w:rsidRPr="00A75CDE">
              <w:rPr>
                <w:color w:val="000000"/>
              </w:rPr>
              <w:t>35 to 44 years</w:t>
            </w:r>
          </w:p>
        </w:tc>
        <w:tc>
          <w:tcPr>
            <w:tcW w:w="1212" w:type="dxa"/>
            <w:shd w:val="clear" w:color="auto" w:fill="auto"/>
            <w:vAlign w:val="bottom"/>
          </w:tcPr>
          <w:p w14:paraId="000002EC" w14:textId="77777777" w:rsidR="00E82A66" w:rsidRPr="00A75CDE" w:rsidRDefault="00AF5A22">
            <w:pPr>
              <w:rPr>
                <w:color w:val="000000"/>
              </w:rPr>
            </w:pPr>
            <w:r w:rsidRPr="00A75CDE">
              <w:rPr>
                <w:color w:val="000000"/>
              </w:rPr>
              <w:t>21,037</w:t>
            </w:r>
          </w:p>
        </w:tc>
        <w:tc>
          <w:tcPr>
            <w:tcW w:w="1679" w:type="dxa"/>
            <w:shd w:val="clear" w:color="auto" w:fill="auto"/>
            <w:vAlign w:val="bottom"/>
          </w:tcPr>
          <w:p w14:paraId="000002ED" w14:textId="77777777" w:rsidR="00E82A66" w:rsidRPr="00A75CDE" w:rsidRDefault="00AF5A22">
            <w:pPr>
              <w:rPr>
                <w:color w:val="000000"/>
              </w:rPr>
            </w:pPr>
            <w:r w:rsidRPr="00A75CDE">
              <w:rPr>
                <w:color w:val="000000"/>
              </w:rPr>
              <w:t>89.9%</w:t>
            </w:r>
          </w:p>
        </w:tc>
        <w:tc>
          <w:tcPr>
            <w:tcW w:w="2239" w:type="dxa"/>
            <w:shd w:val="clear" w:color="auto" w:fill="auto"/>
            <w:vAlign w:val="bottom"/>
          </w:tcPr>
          <w:p w14:paraId="000002EE" w14:textId="77777777" w:rsidR="00E82A66" w:rsidRPr="00A75CDE" w:rsidRDefault="00AF5A22">
            <w:pPr>
              <w:rPr>
                <w:color w:val="000000"/>
              </w:rPr>
            </w:pPr>
            <w:r w:rsidRPr="00A75CDE">
              <w:rPr>
                <w:color w:val="000000"/>
              </w:rPr>
              <w:t>88.0%</w:t>
            </w:r>
          </w:p>
        </w:tc>
        <w:tc>
          <w:tcPr>
            <w:tcW w:w="1775" w:type="dxa"/>
            <w:shd w:val="clear" w:color="auto" w:fill="auto"/>
            <w:vAlign w:val="bottom"/>
          </w:tcPr>
          <w:p w14:paraId="000002EF" w14:textId="77777777" w:rsidR="00E82A66" w:rsidRPr="00A75CDE" w:rsidRDefault="00AF5A22">
            <w:pPr>
              <w:rPr>
                <w:color w:val="000000"/>
              </w:rPr>
            </w:pPr>
            <w:r w:rsidRPr="00A75CDE">
              <w:rPr>
                <w:color w:val="000000"/>
              </w:rPr>
              <w:t>1.7%</w:t>
            </w:r>
          </w:p>
        </w:tc>
      </w:tr>
      <w:tr w:rsidR="00E82A66" w:rsidRPr="00A75CDE" w14:paraId="0C690D64" w14:textId="77777777" w:rsidTr="00593F7D">
        <w:trPr>
          <w:trHeight w:val="320"/>
        </w:trPr>
        <w:tc>
          <w:tcPr>
            <w:tcW w:w="3055" w:type="dxa"/>
            <w:shd w:val="clear" w:color="auto" w:fill="auto"/>
            <w:vAlign w:val="bottom"/>
          </w:tcPr>
          <w:p w14:paraId="000002F0" w14:textId="77777777" w:rsidR="00E82A66" w:rsidRPr="00A75CDE" w:rsidRDefault="00AF5A22">
            <w:pPr>
              <w:ind w:firstLine="400"/>
              <w:jc w:val="left"/>
              <w:rPr>
                <w:color w:val="000000"/>
              </w:rPr>
            </w:pPr>
            <w:r w:rsidRPr="00A75CDE">
              <w:rPr>
                <w:color w:val="000000"/>
              </w:rPr>
              <w:t>45 to 54 years</w:t>
            </w:r>
          </w:p>
        </w:tc>
        <w:tc>
          <w:tcPr>
            <w:tcW w:w="1212" w:type="dxa"/>
            <w:shd w:val="clear" w:color="auto" w:fill="auto"/>
            <w:vAlign w:val="bottom"/>
          </w:tcPr>
          <w:p w14:paraId="000002F1" w14:textId="77777777" w:rsidR="00E82A66" w:rsidRPr="00A75CDE" w:rsidRDefault="00AF5A22">
            <w:pPr>
              <w:rPr>
                <w:color w:val="000000"/>
              </w:rPr>
            </w:pPr>
            <w:r w:rsidRPr="00A75CDE">
              <w:rPr>
                <w:color w:val="000000"/>
              </w:rPr>
              <w:t>20,047</w:t>
            </w:r>
          </w:p>
        </w:tc>
        <w:tc>
          <w:tcPr>
            <w:tcW w:w="1679" w:type="dxa"/>
            <w:shd w:val="clear" w:color="auto" w:fill="auto"/>
            <w:vAlign w:val="bottom"/>
          </w:tcPr>
          <w:p w14:paraId="000002F2" w14:textId="77777777" w:rsidR="00E82A66" w:rsidRPr="00A75CDE" w:rsidRDefault="00AF5A22">
            <w:pPr>
              <w:rPr>
                <w:color w:val="000000"/>
              </w:rPr>
            </w:pPr>
            <w:r w:rsidRPr="00A75CDE">
              <w:rPr>
                <w:color w:val="000000"/>
              </w:rPr>
              <w:t>82.2%</w:t>
            </w:r>
          </w:p>
        </w:tc>
        <w:tc>
          <w:tcPr>
            <w:tcW w:w="2239" w:type="dxa"/>
            <w:shd w:val="clear" w:color="auto" w:fill="auto"/>
            <w:vAlign w:val="bottom"/>
          </w:tcPr>
          <w:p w14:paraId="000002F3" w14:textId="77777777" w:rsidR="00E82A66" w:rsidRPr="00A75CDE" w:rsidRDefault="00AF5A22">
            <w:pPr>
              <w:rPr>
                <w:color w:val="000000"/>
              </w:rPr>
            </w:pPr>
            <w:r w:rsidRPr="00A75CDE">
              <w:rPr>
                <w:color w:val="000000"/>
              </w:rPr>
              <w:t>80.8%</w:t>
            </w:r>
          </w:p>
        </w:tc>
        <w:tc>
          <w:tcPr>
            <w:tcW w:w="1775" w:type="dxa"/>
            <w:shd w:val="clear" w:color="auto" w:fill="auto"/>
            <w:vAlign w:val="bottom"/>
          </w:tcPr>
          <w:p w14:paraId="000002F4" w14:textId="77777777" w:rsidR="00E82A66" w:rsidRPr="00A75CDE" w:rsidRDefault="00AF5A22">
            <w:pPr>
              <w:rPr>
                <w:color w:val="000000"/>
              </w:rPr>
            </w:pPr>
            <w:r w:rsidRPr="00A75CDE">
              <w:rPr>
                <w:color w:val="000000"/>
              </w:rPr>
              <w:t>1.7%</w:t>
            </w:r>
          </w:p>
        </w:tc>
      </w:tr>
      <w:tr w:rsidR="00E82A66" w:rsidRPr="00A75CDE" w14:paraId="35336462" w14:textId="77777777" w:rsidTr="00593F7D">
        <w:trPr>
          <w:trHeight w:val="320"/>
        </w:trPr>
        <w:tc>
          <w:tcPr>
            <w:tcW w:w="3055" w:type="dxa"/>
            <w:shd w:val="clear" w:color="auto" w:fill="auto"/>
            <w:vAlign w:val="bottom"/>
          </w:tcPr>
          <w:p w14:paraId="000002F5" w14:textId="77777777" w:rsidR="00E82A66" w:rsidRPr="00A75CDE" w:rsidRDefault="00AF5A22">
            <w:pPr>
              <w:ind w:firstLine="400"/>
              <w:jc w:val="left"/>
              <w:rPr>
                <w:color w:val="000000"/>
              </w:rPr>
            </w:pPr>
            <w:r w:rsidRPr="00A75CDE">
              <w:rPr>
                <w:color w:val="000000"/>
              </w:rPr>
              <w:t>55 to 59 years</w:t>
            </w:r>
          </w:p>
        </w:tc>
        <w:tc>
          <w:tcPr>
            <w:tcW w:w="1212" w:type="dxa"/>
            <w:shd w:val="clear" w:color="auto" w:fill="auto"/>
            <w:vAlign w:val="bottom"/>
          </w:tcPr>
          <w:p w14:paraId="000002F6" w14:textId="77777777" w:rsidR="00E82A66" w:rsidRPr="00A75CDE" w:rsidRDefault="00AF5A22">
            <w:pPr>
              <w:rPr>
                <w:color w:val="000000"/>
              </w:rPr>
            </w:pPr>
            <w:r w:rsidRPr="00A75CDE">
              <w:rPr>
                <w:color w:val="000000"/>
              </w:rPr>
              <w:t>7,746</w:t>
            </w:r>
          </w:p>
        </w:tc>
        <w:tc>
          <w:tcPr>
            <w:tcW w:w="1679" w:type="dxa"/>
            <w:shd w:val="clear" w:color="auto" w:fill="auto"/>
            <w:vAlign w:val="bottom"/>
          </w:tcPr>
          <w:p w14:paraId="000002F7" w14:textId="77777777" w:rsidR="00E82A66" w:rsidRPr="00A75CDE" w:rsidRDefault="00AF5A22">
            <w:pPr>
              <w:rPr>
                <w:color w:val="000000"/>
              </w:rPr>
            </w:pPr>
            <w:r w:rsidRPr="00A75CDE">
              <w:rPr>
                <w:color w:val="000000"/>
              </w:rPr>
              <w:t>76.5%</w:t>
            </w:r>
          </w:p>
        </w:tc>
        <w:tc>
          <w:tcPr>
            <w:tcW w:w="2239" w:type="dxa"/>
            <w:shd w:val="clear" w:color="auto" w:fill="auto"/>
            <w:vAlign w:val="bottom"/>
          </w:tcPr>
          <w:p w14:paraId="000002F8" w14:textId="77777777" w:rsidR="00E82A66" w:rsidRPr="00A75CDE" w:rsidRDefault="00AF5A22">
            <w:pPr>
              <w:rPr>
                <w:color w:val="000000"/>
              </w:rPr>
            </w:pPr>
            <w:r w:rsidRPr="00A75CDE">
              <w:rPr>
                <w:color w:val="000000"/>
              </w:rPr>
              <w:t>73.9%</w:t>
            </w:r>
          </w:p>
        </w:tc>
        <w:tc>
          <w:tcPr>
            <w:tcW w:w="1775" w:type="dxa"/>
            <w:shd w:val="clear" w:color="auto" w:fill="auto"/>
            <w:vAlign w:val="bottom"/>
          </w:tcPr>
          <w:p w14:paraId="000002F9" w14:textId="77777777" w:rsidR="00E82A66" w:rsidRPr="00A75CDE" w:rsidRDefault="00AF5A22">
            <w:pPr>
              <w:rPr>
                <w:color w:val="000000"/>
              </w:rPr>
            </w:pPr>
            <w:r w:rsidRPr="00A75CDE">
              <w:rPr>
                <w:color w:val="000000"/>
              </w:rPr>
              <w:t>3.4%</w:t>
            </w:r>
          </w:p>
        </w:tc>
      </w:tr>
      <w:tr w:rsidR="00E82A66" w:rsidRPr="00A75CDE" w14:paraId="0F9EE024" w14:textId="77777777" w:rsidTr="00593F7D">
        <w:trPr>
          <w:trHeight w:val="320"/>
        </w:trPr>
        <w:tc>
          <w:tcPr>
            <w:tcW w:w="3055" w:type="dxa"/>
            <w:shd w:val="clear" w:color="auto" w:fill="auto"/>
            <w:vAlign w:val="bottom"/>
          </w:tcPr>
          <w:p w14:paraId="000002FA" w14:textId="77777777" w:rsidR="00E82A66" w:rsidRPr="00A75CDE" w:rsidRDefault="00AF5A22">
            <w:pPr>
              <w:ind w:firstLine="400"/>
              <w:jc w:val="left"/>
              <w:rPr>
                <w:color w:val="000000"/>
              </w:rPr>
            </w:pPr>
            <w:r w:rsidRPr="00A75CDE">
              <w:rPr>
                <w:color w:val="000000"/>
              </w:rPr>
              <w:t>60 to 64 years</w:t>
            </w:r>
          </w:p>
        </w:tc>
        <w:tc>
          <w:tcPr>
            <w:tcW w:w="1212" w:type="dxa"/>
            <w:shd w:val="clear" w:color="auto" w:fill="auto"/>
            <w:vAlign w:val="bottom"/>
          </w:tcPr>
          <w:p w14:paraId="000002FB" w14:textId="77777777" w:rsidR="00E82A66" w:rsidRPr="00A75CDE" w:rsidRDefault="00AF5A22">
            <w:pPr>
              <w:rPr>
                <w:color w:val="000000"/>
              </w:rPr>
            </w:pPr>
            <w:r w:rsidRPr="00A75CDE">
              <w:rPr>
                <w:color w:val="000000"/>
              </w:rPr>
              <w:t>9,318</w:t>
            </w:r>
          </w:p>
        </w:tc>
        <w:tc>
          <w:tcPr>
            <w:tcW w:w="1679" w:type="dxa"/>
            <w:shd w:val="clear" w:color="auto" w:fill="auto"/>
            <w:vAlign w:val="bottom"/>
          </w:tcPr>
          <w:p w14:paraId="000002FC" w14:textId="77777777" w:rsidR="00E82A66" w:rsidRPr="00A75CDE" w:rsidRDefault="00AF5A22">
            <w:pPr>
              <w:rPr>
                <w:color w:val="000000"/>
              </w:rPr>
            </w:pPr>
            <w:r w:rsidRPr="00A75CDE">
              <w:rPr>
                <w:color w:val="000000"/>
              </w:rPr>
              <w:t>63.8%</w:t>
            </w:r>
          </w:p>
        </w:tc>
        <w:tc>
          <w:tcPr>
            <w:tcW w:w="2239" w:type="dxa"/>
            <w:shd w:val="clear" w:color="auto" w:fill="auto"/>
            <w:vAlign w:val="bottom"/>
          </w:tcPr>
          <w:p w14:paraId="000002FD" w14:textId="77777777" w:rsidR="00E82A66" w:rsidRPr="00A75CDE" w:rsidRDefault="00AF5A22">
            <w:pPr>
              <w:rPr>
                <w:color w:val="000000"/>
              </w:rPr>
            </w:pPr>
            <w:r w:rsidRPr="00A75CDE">
              <w:rPr>
                <w:color w:val="000000"/>
              </w:rPr>
              <w:t>63.8%</w:t>
            </w:r>
          </w:p>
        </w:tc>
        <w:tc>
          <w:tcPr>
            <w:tcW w:w="1775" w:type="dxa"/>
            <w:shd w:val="clear" w:color="auto" w:fill="auto"/>
            <w:vAlign w:val="bottom"/>
          </w:tcPr>
          <w:p w14:paraId="000002FE" w14:textId="77777777" w:rsidR="00E82A66" w:rsidRPr="00A75CDE" w:rsidRDefault="00AF5A22">
            <w:pPr>
              <w:rPr>
                <w:color w:val="000000"/>
              </w:rPr>
            </w:pPr>
            <w:r w:rsidRPr="00A75CDE">
              <w:rPr>
                <w:color w:val="000000"/>
              </w:rPr>
              <w:t>0.0%</w:t>
            </w:r>
          </w:p>
        </w:tc>
      </w:tr>
      <w:tr w:rsidR="00E82A66" w:rsidRPr="00A75CDE" w14:paraId="5D098511" w14:textId="77777777" w:rsidTr="00593F7D">
        <w:trPr>
          <w:trHeight w:val="320"/>
        </w:trPr>
        <w:tc>
          <w:tcPr>
            <w:tcW w:w="3055" w:type="dxa"/>
            <w:shd w:val="clear" w:color="auto" w:fill="auto"/>
            <w:vAlign w:val="bottom"/>
          </w:tcPr>
          <w:p w14:paraId="000002FF" w14:textId="77777777" w:rsidR="00E82A66" w:rsidRPr="00A75CDE" w:rsidRDefault="00AF5A22">
            <w:pPr>
              <w:ind w:firstLine="400"/>
              <w:jc w:val="left"/>
              <w:rPr>
                <w:color w:val="000000"/>
              </w:rPr>
            </w:pPr>
            <w:r w:rsidRPr="00A75CDE">
              <w:rPr>
                <w:color w:val="000000"/>
              </w:rPr>
              <w:t>65 to 74 years</w:t>
            </w:r>
          </w:p>
        </w:tc>
        <w:tc>
          <w:tcPr>
            <w:tcW w:w="1212" w:type="dxa"/>
            <w:shd w:val="clear" w:color="auto" w:fill="auto"/>
            <w:vAlign w:val="bottom"/>
          </w:tcPr>
          <w:p w14:paraId="00000300" w14:textId="77777777" w:rsidR="00E82A66" w:rsidRPr="00A75CDE" w:rsidRDefault="00AF5A22">
            <w:pPr>
              <w:rPr>
                <w:color w:val="000000"/>
              </w:rPr>
            </w:pPr>
            <w:r w:rsidRPr="00A75CDE">
              <w:rPr>
                <w:color w:val="000000"/>
              </w:rPr>
              <w:t>11,594</w:t>
            </w:r>
          </w:p>
        </w:tc>
        <w:tc>
          <w:tcPr>
            <w:tcW w:w="1679" w:type="dxa"/>
            <w:shd w:val="clear" w:color="auto" w:fill="auto"/>
            <w:vAlign w:val="bottom"/>
          </w:tcPr>
          <w:p w14:paraId="00000301" w14:textId="77777777" w:rsidR="00E82A66" w:rsidRPr="00A75CDE" w:rsidRDefault="00AF5A22">
            <w:pPr>
              <w:rPr>
                <w:color w:val="000000"/>
              </w:rPr>
            </w:pPr>
            <w:r w:rsidRPr="00A75CDE">
              <w:rPr>
                <w:color w:val="000000"/>
              </w:rPr>
              <w:t>24.5%</w:t>
            </w:r>
          </w:p>
        </w:tc>
        <w:tc>
          <w:tcPr>
            <w:tcW w:w="2239" w:type="dxa"/>
            <w:shd w:val="clear" w:color="auto" w:fill="auto"/>
            <w:vAlign w:val="bottom"/>
          </w:tcPr>
          <w:p w14:paraId="00000302" w14:textId="77777777" w:rsidR="00E82A66" w:rsidRPr="00A75CDE" w:rsidRDefault="00AF5A22">
            <w:pPr>
              <w:rPr>
                <w:color w:val="000000"/>
              </w:rPr>
            </w:pPr>
            <w:r w:rsidRPr="00A75CDE">
              <w:rPr>
                <w:color w:val="000000"/>
              </w:rPr>
              <w:t>23.4%</w:t>
            </w:r>
          </w:p>
        </w:tc>
        <w:tc>
          <w:tcPr>
            <w:tcW w:w="1775" w:type="dxa"/>
            <w:shd w:val="clear" w:color="auto" w:fill="auto"/>
            <w:vAlign w:val="bottom"/>
          </w:tcPr>
          <w:p w14:paraId="00000303" w14:textId="77777777" w:rsidR="00E82A66" w:rsidRPr="00A75CDE" w:rsidRDefault="00AF5A22">
            <w:pPr>
              <w:rPr>
                <w:color w:val="000000"/>
              </w:rPr>
            </w:pPr>
            <w:r w:rsidRPr="00A75CDE">
              <w:rPr>
                <w:color w:val="000000"/>
              </w:rPr>
              <w:t>4.8%</w:t>
            </w:r>
          </w:p>
        </w:tc>
      </w:tr>
      <w:tr w:rsidR="00E82A66" w:rsidRPr="00A75CDE" w14:paraId="5142BBA9" w14:textId="77777777" w:rsidTr="00593F7D">
        <w:trPr>
          <w:trHeight w:val="320"/>
        </w:trPr>
        <w:tc>
          <w:tcPr>
            <w:tcW w:w="3055" w:type="dxa"/>
            <w:shd w:val="clear" w:color="auto" w:fill="auto"/>
            <w:vAlign w:val="center"/>
          </w:tcPr>
          <w:p w14:paraId="00000304" w14:textId="77777777" w:rsidR="00E82A66" w:rsidRPr="00A75CDE" w:rsidRDefault="00AF5A22" w:rsidP="007A3DA7">
            <w:pPr>
              <w:ind w:firstLine="400"/>
              <w:jc w:val="left"/>
              <w:rPr>
                <w:color w:val="000000"/>
              </w:rPr>
            </w:pPr>
            <w:r w:rsidRPr="00A75CDE">
              <w:rPr>
                <w:color w:val="000000"/>
              </w:rPr>
              <w:t>75 years and over</w:t>
            </w:r>
          </w:p>
        </w:tc>
        <w:tc>
          <w:tcPr>
            <w:tcW w:w="1212" w:type="dxa"/>
            <w:shd w:val="clear" w:color="auto" w:fill="auto"/>
            <w:vAlign w:val="center"/>
          </w:tcPr>
          <w:p w14:paraId="00000305" w14:textId="77777777" w:rsidR="00E82A66" w:rsidRPr="00A75CDE" w:rsidRDefault="00AF5A22" w:rsidP="007A3DA7">
            <w:pPr>
              <w:rPr>
                <w:color w:val="000000"/>
              </w:rPr>
            </w:pPr>
            <w:r w:rsidRPr="00A75CDE">
              <w:rPr>
                <w:color w:val="000000"/>
              </w:rPr>
              <w:t>5,526</w:t>
            </w:r>
          </w:p>
        </w:tc>
        <w:tc>
          <w:tcPr>
            <w:tcW w:w="1679" w:type="dxa"/>
            <w:shd w:val="clear" w:color="auto" w:fill="auto"/>
            <w:vAlign w:val="center"/>
          </w:tcPr>
          <w:p w14:paraId="00000306" w14:textId="77777777" w:rsidR="00E82A66" w:rsidRPr="00A75CDE" w:rsidRDefault="00AF5A22" w:rsidP="007A3DA7">
            <w:pPr>
              <w:rPr>
                <w:color w:val="000000"/>
              </w:rPr>
            </w:pPr>
            <w:r w:rsidRPr="00A75CDE">
              <w:rPr>
                <w:color w:val="000000"/>
              </w:rPr>
              <w:t>10.7%</w:t>
            </w:r>
          </w:p>
        </w:tc>
        <w:tc>
          <w:tcPr>
            <w:tcW w:w="2239" w:type="dxa"/>
            <w:shd w:val="clear" w:color="auto" w:fill="auto"/>
            <w:vAlign w:val="center"/>
          </w:tcPr>
          <w:p w14:paraId="00000307" w14:textId="77777777" w:rsidR="00E82A66" w:rsidRPr="00A75CDE" w:rsidRDefault="00AF5A22" w:rsidP="007A3DA7">
            <w:pPr>
              <w:rPr>
                <w:color w:val="000000"/>
              </w:rPr>
            </w:pPr>
            <w:r w:rsidRPr="00A75CDE">
              <w:rPr>
                <w:color w:val="000000"/>
              </w:rPr>
              <w:t>10.7%</w:t>
            </w:r>
          </w:p>
        </w:tc>
        <w:tc>
          <w:tcPr>
            <w:tcW w:w="1775" w:type="dxa"/>
            <w:shd w:val="clear" w:color="auto" w:fill="auto"/>
            <w:vAlign w:val="center"/>
          </w:tcPr>
          <w:p w14:paraId="00000308" w14:textId="77777777" w:rsidR="00E82A66" w:rsidRPr="00A75CDE" w:rsidRDefault="00AF5A22" w:rsidP="007A3DA7">
            <w:pPr>
              <w:rPr>
                <w:color w:val="000000"/>
              </w:rPr>
            </w:pPr>
            <w:r w:rsidRPr="00A75CDE">
              <w:rPr>
                <w:color w:val="000000"/>
              </w:rPr>
              <w:t>0.0%</w:t>
            </w:r>
          </w:p>
        </w:tc>
      </w:tr>
    </w:tbl>
    <w:p w14:paraId="00000309" w14:textId="77777777" w:rsidR="00E82A66" w:rsidRPr="00A75CDE" w:rsidRDefault="00AF5A22">
      <w:pPr>
        <w:pStyle w:val="Heading5"/>
        <w:rPr>
          <w:sz w:val="21"/>
        </w:rPr>
      </w:pPr>
      <w:r w:rsidRPr="00A75CDE">
        <w:t>Source: United States Census Bureau ACS 1-Year Estimates 2023 (S2301)</w:t>
      </w:r>
      <w:r w:rsidRPr="00A75CDE">
        <w:br w:type="page"/>
      </w:r>
    </w:p>
    <w:p w14:paraId="0000030A" w14:textId="77777777" w:rsidR="00E82A66" w:rsidRPr="00A75CDE" w:rsidRDefault="00AF5A22">
      <w:pPr>
        <w:pStyle w:val="Heading3"/>
      </w:pPr>
      <w:bookmarkStart w:id="58" w:name="_Toc180139543"/>
      <w:bookmarkStart w:id="59" w:name="_Toc184062965"/>
      <w:r w:rsidRPr="00A75CDE">
        <w:lastRenderedPageBreak/>
        <w:t>Jobs by Industry</w:t>
      </w:r>
      <w:bookmarkEnd w:id="58"/>
      <w:bookmarkEnd w:id="59"/>
      <w:r w:rsidRPr="00A75CDE">
        <w:t xml:space="preserve"> </w:t>
      </w:r>
    </w:p>
    <w:p w14:paraId="0000030B" w14:textId="3597A3D2"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 xml:space="preserve">The employment landscape in Thornton also saw significant changes between 2012 and 2022. The Educational Services, Health Care, and Social Assistance sector remained the largest employer, growing from 17.5% to 18.1% of the workforce. Retail Trade maintained a strong presence, slightly decreasing in share from 12.5% to 12.4%, but still reflecting substantial growth in total jobs. Major shifts include the Construction sector, which increased from 8.3% to 10.4%. </w:t>
      </w:r>
    </w:p>
    <w:p w14:paraId="0000030C" w14:textId="77777777"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 xml:space="preserve">In terms of total job growth within the sector, Construction saw over a 59% </w:t>
      </w:r>
      <w:r w:rsidRPr="00A75CDE">
        <w:rPr>
          <w:sz w:val="24"/>
          <w:szCs w:val="24"/>
        </w:rPr>
        <w:t>increase</w:t>
      </w:r>
      <w:r w:rsidRPr="00A75CDE">
        <w:rPr>
          <w:rFonts w:eastAsia="Arial" w:cs="Arial"/>
          <w:color w:val="000000"/>
          <w:sz w:val="24"/>
          <w:szCs w:val="24"/>
        </w:rPr>
        <w:t>, indicating robust development activity. The Professional, Scientific, and Management Services sector slightly decreased from 11.8% to 11.2%. The Manufacturing sector saw a notable decline from 9.2% to 8.4%, and the Information sector decreased significantly from 4.0% to 2.7%. Information and Wholesale trade both saw total job decreases between 2012 and 2022. These changes highlight a trend towards service-oriented industries and construction, reflecting broader economic shifts and development patterns in the city.</w:t>
      </w:r>
    </w:p>
    <w:p w14:paraId="0000030D" w14:textId="77777777" w:rsidR="00E82A66" w:rsidRPr="00A75CDE" w:rsidRDefault="00AF5A22">
      <w:pPr>
        <w:pStyle w:val="Heading4"/>
      </w:pPr>
      <w:r w:rsidRPr="00A75CDE">
        <w:t xml:space="preserve">Chart: Jobs by Industry </w:t>
      </w:r>
    </w:p>
    <w:p w14:paraId="0000030E" w14:textId="77777777" w:rsidR="00E82A66" w:rsidRPr="00A75CDE" w:rsidRDefault="00AF5A22">
      <w:pPr>
        <w:pBdr>
          <w:top w:val="nil"/>
          <w:left w:val="nil"/>
          <w:bottom w:val="nil"/>
          <w:right w:val="nil"/>
          <w:between w:val="nil"/>
        </w:pBdr>
        <w:jc w:val="left"/>
        <w:rPr>
          <w:rFonts w:eastAsia="Arial" w:cs="Arial"/>
          <w:color w:val="000000"/>
          <w:szCs w:val="20"/>
        </w:rPr>
      </w:pPr>
      <w:r w:rsidRPr="00A75CDE">
        <w:rPr>
          <w:rFonts w:eastAsia="Arial" w:cs="Arial"/>
          <w:noProof/>
          <w:color w:val="000000"/>
          <w:szCs w:val="20"/>
        </w:rPr>
        <w:drawing>
          <wp:inline distT="0" distB="0" distL="0" distR="0" wp14:anchorId="4F3793B5" wp14:editId="3E01A3E1">
            <wp:extent cx="6362299" cy="3200400"/>
            <wp:effectExtent l="0" t="0" r="13335" b="12700"/>
            <wp:docPr id="2099329096" name="Chart 2099329096"/>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0000030F" w14:textId="77777777" w:rsidR="00E82A66" w:rsidRPr="00A75CDE" w:rsidRDefault="00AF5A22">
      <w:pPr>
        <w:pStyle w:val="Heading5"/>
      </w:pPr>
      <w:bookmarkStart w:id="60" w:name="_heading=h.3o7alnk" w:colFirst="0" w:colLast="0"/>
      <w:bookmarkEnd w:id="60"/>
      <w:r w:rsidRPr="00A75CDE">
        <w:t xml:space="preserve">Source: Bureau of Labor Statistics (BLS 2012 - 2022)  </w:t>
      </w:r>
    </w:p>
    <w:p w14:paraId="00000310" w14:textId="77777777" w:rsidR="00E82A66" w:rsidRPr="00A75CDE" w:rsidRDefault="00E82A66"/>
    <w:p w14:paraId="00000311" w14:textId="77777777" w:rsidR="00E82A66" w:rsidRPr="00A75CDE" w:rsidRDefault="00AF5A22">
      <w:r w:rsidRPr="00A75CDE">
        <w:br w:type="page"/>
      </w:r>
    </w:p>
    <w:p w14:paraId="00000312" w14:textId="77777777" w:rsidR="00E82A66" w:rsidRPr="00A75CDE" w:rsidRDefault="00AF5A22">
      <w:pPr>
        <w:pStyle w:val="Heading3"/>
      </w:pPr>
      <w:bookmarkStart w:id="61" w:name="_Toc180139544"/>
      <w:bookmarkStart w:id="62" w:name="_Toc184062966"/>
      <w:r w:rsidRPr="00A75CDE">
        <w:lastRenderedPageBreak/>
        <w:t>Occupations by Sector</w:t>
      </w:r>
      <w:bookmarkEnd w:id="61"/>
      <w:bookmarkEnd w:id="62"/>
      <w:r w:rsidRPr="00A75CDE">
        <w:t xml:space="preserve"> </w:t>
      </w:r>
    </w:p>
    <w:p w14:paraId="00000313" w14:textId="77777777"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 xml:space="preserve">Thornton experienced significant job market growth and transformation between 2012 and 2022. The overall civilian employed population increased by 26.6%, adding 16,110 jobs to reach a total of 76,700 employed residents. This growth was not uniform across all sectors, indicating shifts in the local economy. </w:t>
      </w:r>
    </w:p>
    <w:p w14:paraId="00000314" w14:textId="77777777"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 xml:space="preserve">The Management, Business, Science, &amp; Arts sector led the expansion with a 38.6% increase, adding 7,923 jobs and growing its share of total employment from 33.9% to 37.1%. This trend suggests a move towards more knowledge-based and skilled labor. Other sectors also showed healthy growth, with Natural Resources, Construction, &amp; Maintenance increasing by 37.8%; Production, Transportation, and Material Moving by 34.7%; and Service Occupations by 29.7%. </w:t>
      </w:r>
    </w:p>
    <w:p w14:paraId="00000315" w14:textId="77777777"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Notably, the Sales and Office sector lagged, growing by only 2.7% and seeing its share of total employment drop from 28.0% to 22.8%, possibly due to automation and changing consumer behaviors. Overall, Thornton's job market demonstrated substantial growth and diversification. The data shows a clear shift towards higher-skilled occupations while maintaining growth across all sectors, indicating a balanced economic expansion.</w:t>
      </w:r>
    </w:p>
    <w:p w14:paraId="00000316" w14:textId="77777777" w:rsidR="00E82A66" w:rsidRPr="00A75CDE" w:rsidRDefault="00AF5A22">
      <w:pPr>
        <w:pStyle w:val="Heading4"/>
      </w:pPr>
      <w:r w:rsidRPr="00A75CDE">
        <w:t xml:space="preserve">Table: Occupations by Sector </w:t>
      </w:r>
    </w:p>
    <w:tbl>
      <w:tblPr>
        <w:tblW w:w="9720" w:type="dxa"/>
        <w:tblInd w:w="-10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left w:w="115" w:type="dxa"/>
          <w:right w:w="115" w:type="dxa"/>
        </w:tblCellMar>
        <w:tblLook w:val="0400" w:firstRow="0" w:lastRow="0" w:firstColumn="0" w:lastColumn="0" w:noHBand="0" w:noVBand="1"/>
      </w:tblPr>
      <w:tblGrid>
        <w:gridCol w:w="4410"/>
        <w:gridCol w:w="900"/>
        <w:gridCol w:w="990"/>
        <w:gridCol w:w="900"/>
        <w:gridCol w:w="990"/>
        <w:gridCol w:w="1530"/>
      </w:tblGrid>
      <w:tr w:rsidR="00E82A66" w:rsidRPr="00A75CDE" w14:paraId="2CE27DD8" w14:textId="77777777" w:rsidTr="00593F7D">
        <w:trPr>
          <w:trHeight w:val="20"/>
        </w:trPr>
        <w:tc>
          <w:tcPr>
            <w:tcW w:w="4410" w:type="dxa"/>
            <w:vMerge w:val="restart"/>
            <w:shd w:val="clear" w:color="auto" w:fill="EBDDC3"/>
            <w:vAlign w:val="center"/>
          </w:tcPr>
          <w:p w14:paraId="00000317" w14:textId="77777777" w:rsidR="00E82A66" w:rsidRPr="00A75CDE" w:rsidRDefault="00AF5A22">
            <w:pPr>
              <w:rPr>
                <w:b/>
              </w:rPr>
            </w:pPr>
            <w:r w:rsidRPr="00A75CDE">
              <w:rPr>
                <w:b/>
              </w:rPr>
              <w:t>Occupational Sector</w:t>
            </w:r>
          </w:p>
        </w:tc>
        <w:tc>
          <w:tcPr>
            <w:tcW w:w="1890" w:type="dxa"/>
            <w:gridSpan w:val="2"/>
            <w:shd w:val="clear" w:color="auto" w:fill="EBDDC3"/>
            <w:vAlign w:val="center"/>
          </w:tcPr>
          <w:p w14:paraId="00000318" w14:textId="77777777" w:rsidR="00E82A66" w:rsidRPr="00A75CDE" w:rsidRDefault="00AF5A22">
            <w:pPr>
              <w:rPr>
                <w:b/>
              </w:rPr>
            </w:pPr>
            <w:r w:rsidRPr="00A75CDE">
              <w:rPr>
                <w:b/>
              </w:rPr>
              <w:t>2012</w:t>
            </w:r>
          </w:p>
        </w:tc>
        <w:tc>
          <w:tcPr>
            <w:tcW w:w="1890" w:type="dxa"/>
            <w:gridSpan w:val="2"/>
            <w:shd w:val="clear" w:color="auto" w:fill="EBDDC3"/>
            <w:vAlign w:val="center"/>
          </w:tcPr>
          <w:p w14:paraId="0000031A" w14:textId="77777777" w:rsidR="00E82A66" w:rsidRPr="00A75CDE" w:rsidRDefault="00AF5A22">
            <w:pPr>
              <w:rPr>
                <w:b/>
              </w:rPr>
            </w:pPr>
            <w:r w:rsidRPr="00A75CDE">
              <w:rPr>
                <w:b/>
              </w:rPr>
              <w:t>2022</w:t>
            </w:r>
          </w:p>
        </w:tc>
        <w:tc>
          <w:tcPr>
            <w:tcW w:w="1530" w:type="dxa"/>
            <w:vMerge w:val="restart"/>
            <w:shd w:val="clear" w:color="auto" w:fill="EBDDC3"/>
            <w:vAlign w:val="center"/>
          </w:tcPr>
          <w:p w14:paraId="0000031C" w14:textId="77777777" w:rsidR="00E82A66" w:rsidRPr="00A75CDE" w:rsidRDefault="00AF5A22">
            <w:pPr>
              <w:rPr>
                <w:b/>
              </w:rPr>
            </w:pPr>
            <w:r w:rsidRPr="00A75CDE">
              <w:rPr>
                <w:b/>
              </w:rPr>
              <w:t>10-year Change</w:t>
            </w:r>
          </w:p>
        </w:tc>
      </w:tr>
      <w:tr w:rsidR="00593F7D" w:rsidRPr="00A75CDE" w14:paraId="080287E9" w14:textId="77777777" w:rsidTr="00593F7D">
        <w:trPr>
          <w:trHeight w:val="20"/>
        </w:trPr>
        <w:tc>
          <w:tcPr>
            <w:tcW w:w="4410" w:type="dxa"/>
            <w:vMerge/>
            <w:shd w:val="clear" w:color="auto" w:fill="EBDDC3"/>
            <w:vAlign w:val="center"/>
          </w:tcPr>
          <w:p w14:paraId="0000031D" w14:textId="77777777" w:rsidR="00E82A66" w:rsidRPr="00A75CDE" w:rsidRDefault="00E82A66">
            <w:pPr>
              <w:widowControl w:val="0"/>
              <w:pBdr>
                <w:top w:val="nil"/>
                <w:left w:val="nil"/>
                <w:bottom w:val="nil"/>
                <w:right w:val="nil"/>
                <w:between w:val="nil"/>
              </w:pBdr>
              <w:spacing w:line="276" w:lineRule="auto"/>
              <w:jc w:val="left"/>
              <w:rPr>
                <w:b/>
              </w:rPr>
            </w:pPr>
          </w:p>
        </w:tc>
        <w:tc>
          <w:tcPr>
            <w:tcW w:w="900" w:type="dxa"/>
            <w:shd w:val="clear" w:color="auto" w:fill="EBDDC3"/>
            <w:vAlign w:val="center"/>
          </w:tcPr>
          <w:p w14:paraId="0000031E" w14:textId="77777777" w:rsidR="00E82A66" w:rsidRPr="00A75CDE" w:rsidRDefault="00AF5A22">
            <w:pPr>
              <w:rPr>
                <w:b/>
              </w:rPr>
            </w:pPr>
            <w:r w:rsidRPr="00A75CDE">
              <w:rPr>
                <w:b/>
              </w:rPr>
              <w:t>Total</w:t>
            </w:r>
          </w:p>
        </w:tc>
        <w:tc>
          <w:tcPr>
            <w:tcW w:w="990" w:type="dxa"/>
            <w:shd w:val="clear" w:color="auto" w:fill="EBDDC3"/>
            <w:vAlign w:val="center"/>
          </w:tcPr>
          <w:p w14:paraId="0000031F" w14:textId="77777777" w:rsidR="00E82A66" w:rsidRPr="00A75CDE" w:rsidRDefault="00AF5A22">
            <w:pPr>
              <w:rPr>
                <w:b/>
              </w:rPr>
            </w:pPr>
            <w:r w:rsidRPr="00A75CDE">
              <w:rPr>
                <w:b/>
              </w:rPr>
              <w:t>Percent</w:t>
            </w:r>
          </w:p>
        </w:tc>
        <w:tc>
          <w:tcPr>
            <w:tcW w:w="900" w:type="dxa"/>
            <w:shd w:val="clear" w:color="auto" w:fill="EBDDC3"/>
            <w:vAlign w:val="center"/>
          </w:tcPr>
          <w:p w14:paraId="00000320" w14:textId="77777777" w:rsidR="00E82A66" w:rsidRPr="00A75CDE" w:rsidRDefault="00AF5A22">
            <w:pPr>
              <w:rPr>
                <w:b/>
              </w:rPr>
            </w:pPr>
            <w:r w:rsidRPr="00A75CDE">
              <w:rPr>
                <w:b/>
              </w:rPr>
              <w:t>Total</w:t>
            </w:r>
          </w:p>
        </w:tc>
        <w:tc>
          <w:tcPr>
            <w:tcW w:w="990" w:type="dxa"/>
            <w:shd w:val="clear" w:color="auto" w:fill="EBDDC3"/>
            <w:vAlign w:val="center"/>
          </w:tcPr>
          <w:p w14:paraId="00000321" w14:textId="77777777" w:rsidR="00E82A66" w:rsidRPr="00A75CDE" w:rsidRDefault="00AF5A22">
            <w:pPr>
              <w:rPr>
                <w:b/>
              </w:rPr>
            </w:pPr>
            <w:r w:rsidRPr="00A75CDE">
              <w:rPr>
                <w:b/>
              </w:rPr>
              <w:t>Percent</w:t>
            </w:r>
          </w:p>
        </w:tc>
        <w:tc>
          <w:tcPr>
            <w:tcW w:w="1530" w:type="dxa"/>
            <w:vMerge/>
            <w:shd w:val="clear" w:color="auto" w:fill="EBDDC3"/>
            <w:vAlign w:val="center"/>
          </w:tcPr>
          <w:p w14:paraId="00000322" w14:textId="77777777" w:rsidR="00E82A66" w:rsidRPr="00A75CDE" w:rsidRDefault="00E82A66">
            <w:pPr>
              <w:widowControl w:val="0"/>
              <w:pBdr>
                <w:top w:val="nil"/>
                <w:left w:val="nil"/>
                <w:bottom w:val="nil"/>
                <w:right w:val="nil"/>
                <w:between w:val="nil"/>
              </w:pBdr>
              <w:spacing w:line="276" w:lineRule="auto"/>
              <w:jc w:val="left"/>
              <w:rPr>
                <w:b/>
              </w:rPr>
            </w:pPr>
          </w:p>
        </w:tc>
      </w:tr>
      <w:tr w:rsidR="00593F7D" w:rsidRPr="00A75CDE" w14:paraId="6424B136" w14:textId="77777777" w:rsidTr="00593F7D">
        <w:trPr>
          <w:trHeight w:val="302"/>
        </w:trPr>
        <w:tc>
          <w:tcPr>
            <w:tcW w:w="4410" w:type="dxa"/>
            <w:shd w:val="clear" w:color="auto" w:fill="FFFFFF" w:themeFill="background1"/>
            <w:tcMar>
              <w:left w:w="29" w:type="dxa"/>
              <w:right w:w="29" w:type="dxa"/>
            </w:tcMar>
            <w:vAlign w:val="center"/>
          </w:tcPr>
          <w:p w14:paraId="00000323" w14:textId="77777777" w:rsidR="00E82A66" w:rsidRPr="00A75CDE" w:rsidRDefault="00AF5A22">
            <w:pPr>
              <w:jc w:val="left"/>
            </w:pPr>
            <w:r w:rsidRPr="00A75CDE">
              <w:t xml:space="preserve">Civilian employed population 16 years &amp; over </w:t>
            </w:r>
          </w:p>
        </w:tc>
        <w:tc>
          <w:tcPr>
            <w:tcW w:w="900" w:type="dxa"/>
            <w:shd w:val="clear" w:color="auto" w:fill="FFFFFF" w:themeFill="background1"/>
            <w:tcMar>
              <w:left w:w="29" w:type="dxa"/>
              <w:right w:w="29" w:type="dxa"/>
            </w:tcMar>
            <w:vAlign w:val="center"/>
          </w:tcPr>
          <w:p w14:paraId="00000324" w14:textId="77777777" w:rsidR="00E82A66" w:rsidRPr="00A75CDE" w:rsidRDefault="00AF5A22">
            <w:r w:rsidRPr="00A75CDE">
              <w:t>60,590</w:t>
            </w:r>
          </w:p>
        </w:tc>
        <w:tc>
          <w:tcPr>
            <w:tcW w:w="990" w:type="dxa"/>
            <w:shd w:val="clear" w:color="auto" w:fill="FFFFFF" w:themeFill="background1"/>
            <w:tcMar>
              <w:left w:w="29" w:type="dxa"/>
              <w:right w:w="29" w:type="dxa"/>
            </w:tcMar>
            <w:vAlign w:val="center"/>
          </w:tcPr>
          <w:p w14:paraId="00000325" w14:textId="77777777" w:rsidR="00E82A66" w:rsidRPr="00A75CDE" w:rsidRDefault="00AF5A22">
            <w:r w:rsidRPr="00A75CDE">
              <w:t>--</w:t>
            </w:r>
          </w:p>
        </w:tc>
        <w:tc>
          <w:tcPr>
            <w:tcW w:w="900" w:type="dxa"/>
            <w:shd w:val="clear" w:color="auto" w:fill="FFFFFF" w:themeFill="background1"/>
            <w:tcMar>
              <w:left w:w="29" w:type="dxa"/>
              <w:right w:w="29" w:type="dxa"/>
            </w:tcMar>
            <w:vAlign w:val="center"/>
          </w:tcPr>
          <w:p w14:paraId="00000326" w14:textId="77777777" w:rsidR="00E82A66" w:rsidRPr="00A75CDE" w:rsidRDefault="00AF5A22">
            <w:r w:rsidRPr="00A75CDE">
              <w:t>76,700</w:t>
            </w:r>
          </w:p>
        </w:tc>
        <w:tc>
          <w:tcPr>
            <w:tcW w:w="990" w:type="dxa"/>
            <w:shd w:val="clear" w:color="auto" w:fill="FFFFFF" w:themeFill="background1"/>
            <w:tcMar>
              <w:left w:w="29" w:type="dxa"/>
              <w:right w:w="29" w:type="dxa"/>
            </w:tcMar>
            <w:vAlign w:val="center"/>
          </w:tcPr>
          <w:p w14:paraId="00000327" w14:textId="77777777" w:rsidR="00E82A66" w:rsidRPr="00A75CDE" w:rsidRDefault="00AF5A22">
            <w:r w:rsidRPr="00A75CDE">
              <w:t>--</w:t>
            </w:r>
          </w:p>
        </w:tc>
        <w:tc>
          <w:tcPr>
            <w:tcW w:w="1530" w:type="dxa"/>
            <w:shd w:val="clear" w:color="auto" w:fill="FFFFFF" w:themeFill="background1"/>
            <w:tcMar>
              <w:left w:w="29" w:type="dxa"/>
              <w:right w:w="29" w:type="dxa"/>
            </w:tcMar>
            <w:vAlign w:val="center"/>
          </w:tcPr>
          <w:p w14:paraId="00000328" w14:textId="77777777" w:rsidR="00E82A66" w:rsidRPr="00A75CDE" w:rsidRDefault="00AF5A22">
            <w:pPr>
              <w:jc w:val="right"/>
            </w:pPr>
            <w:r w:rsidRPr="00A75CDE">
              <w:t>26.6% Increase</w:t>
            </w:r>
          </w:p>
        </w:tc>
      </w:tr>
      <w:tr w:rsidR="00E82A66" w:rsidRPr="00A75CDE" w14:paraId="6EAF4DF7" w14:textId="77777777" w:rsidTr="00593F7D">
        <w:trPr>
          <w:trHeight w:val="302"/>
        </w:trPr>
        <w:tc>
          <w:tcPr>
            <w:tcW w:w="4410" w:type="dxa"/>
            <w:shd w:val="clear" w:color="auto" w:fill="auto"/>
            <w:tcMar>
              <w:left w:w="29" w:type="dxa"/>
              <w:right w:w="29" w:type="dxa"/>
            </w:tcMar>
            <w:vAlign w:val="center"/>
          </w:tcPr>
          <w:p w14:paraId="00000329" w14:textId="77777777" w:rsidR="00E82A66" w:rsidRPr="00A75CDE" w:rsidRDefault="00AF5A22">
            <w:pPr>
              <w:jc w:val="left"/>
            </w:pPr>
            <w:r w:rsidRPr="00A75CDE">
              <w:t>Management, Business, Science, &amp; Arts</w:t>
            </w:r>
          </w:p>
        </w:tc>
        <w:tc>
          <w:tcPr>
            <w:tcW w:w="900" w:type="dxa"/>
            <w:shd w:val="clear" w:color="auto" w:fill="auto"/>
            <w:tcMar>
              <w:left w:w="29" w:type="dxa"/>
              <w:right w:w="29" w:type="dxa"/>
            </w:tcMar>
            <w:vAlign w:val="center"/>
          </w:tcPr>
          <w:p w14:paraId="0000032A" w14:textId="77777777" w:rsidR="00E82A66" w:rsidRPr="00A75CDE" w:rsidRDefault="00AF5A22">
            <w:r w:rsidRPr="00A75CDE">
              <w:t>20,552</w:t>
            </w:r>
          </w:p>
        </w:tc>
        <w:tc>
          <w:tcPr>
            <w:tcW w:w="990" w:type="dxa"/>
            <w:shd w:val="clear" w:color="auto" w:fill="auto"/>
            <w:tcMar>
              <w:left w:w="29" w:type="dxa"/>
              <w:right w:w="29" w:type="dxa"/>
            </w:tcMar>
            <w:vAlign w:val="center"/>
          </w:tcPr>
          <w:p w14:paraId="0000032B" w14:textId="77777777" w:rsidR="00E82A66" w:rsidRPr="00A75CDE" w:rsidRDefault="00AF5A22">
            <w:r w:rsidRPr="00A75CDE">
              <w:t>33.9%</w:t>
            </w:r>
          </w:p>
        </w:tc>
        <w:tc>
          <w:tcPr>
            <w:tcW w:w="900" w:type="dxa"/>
            <w:shd w:val="clear" w:color="auto" w:fill="auto"/>
            <w:tcMar>
              <w:left w:w="29" w:type="dxa"/>
              <w:right w:w="29" w:type="dxa"/>
            </w:tcMar>
            <w:vAlign w:val="center"/>
          </w:tcPr>
          <w:p w14:paraId="0000032C" w14:textId="77777777" w:rsidR="00E82A66" w:rsidRPr="00A75CDE" w:rsidRDefault="00AF5A22">
            <w:r w:rsidRPr="00A75CDE">
              <w:t>28,475</w:t>
            </w:r>
          </w:p>
        </w:tc>
        <w:tc>
          <w:tcPr>
            <w:tcW w:w="990" w:type="dxa"/>
            <w:shd w:val="clear" w:color="auto" w:fill="auto"/>
            <w:tcMar>
              <w:left w:w="29" w:type="dxa"/>
              <w:right w:w="29" w:type="dxa"/>
            </w:tcMar>
            <w:vAlign w:val="center"/>
          </w:tcPr>
          <w:p w14:paraId="0000032D" w14:textId="77777777" w:rsidR="00E82A66" w:rsidRPr="00A75CDE" w:rsidRDefault="00AF5A22">
            <w:r w:rsidRPr="00A75CDE">
              <w:t>37.1%</w:t>
            </w:r>
          </w:p>
        </w:tc>
        <w:tc>
          <w:tcPr>
            <w:tcW w:w="1530" w:type="dxa"/>
            <w:shd w:val="clear" w:color="auto" w:fill="auto"/>
            <w:tcMar>
              <w:left w:w="29" w:type="dxa"/>
              <w:right w:w="29" w:type="dxa"/>
            </w:tcMar>
            <w:vAlign w:val="center"/>
          </w:tcPr>
          <w:p w14:paraId="0000032E" w14:textId="77777777" w:rsidR="00E82A66" w:rsidRPr="00A75CDE" w:rsidRDefault="00AF5A22">
            <w:pPr>
              <w:jc w:val="right"/>
            </w:pPr>
            <w:r w:rsidRPr="00A75CDE">
              <w:t>38.6% Increase</w:t>
            </w:r>
          </w:p>
        </w:tc>
      </w:tr>
      <w:tr w:rsidR="00E82A66" w:rsidRPr="00A75CDE" w14:paraId="564EE567" w14:textId="77777777" w:rsidTr="00593F7D">
        <w:trPr>
          <w:trHeight w:val="302"/>
        </w:trPr>
        <w:tc>
          <w:tcPr>
            <w:tcW w:w="4410" w:type="dxa"/>
            <w:shd w:val="clear" w:color="auto" w:fill="auto"/>
            <w:tcMar>
              <w:left w:w="29" w:type="dxa"/>
              <w:right w:w="29" w:type="dxa"/>
            </w:tcMar>
            <w:vAlign w:val="center"/>
          </w:tcPr>
          <w:p w14:paraId="0000032F" w14:textId="77777777" w:rsidR="00E82A66" w:rsidRPr="00A75CDE" w:rsidRDefault="00AF5A22">
            <w:pPr>
              <w:jc w:val="left"/>
            </w:pPr>
            <w:r w:rsidRPr="00A75CDE">
              <w:t xml:space="preserve">Natural Resources, Construction, &amp; Maintenance </w:t>
            </w:r>
          </w:p>
        </w:tc>
        <w:tc>
          <w:tcPr>
            <w:tcW w:w="900" w:type="dxa"/>
            <w:shd w:val="clear" w:color="auto" w:fill="auto"/>
            <w:tcMar>
              <w:left w:w="29" w:type="dxa"/>
              <w:right w:w="29" w:type="dxa"/>
            </w:tcMar>
            <w:vAlign w:val="center"/>
          </w:tcPr>
          <w:p w14:paraId="00000330" w14:textId="77777777" w:rsidR="00E82A66" w:rsidRPr="00A75CDE" w:rsidRDefault="00AF5A22">
            <w:r w:rsidRPr="00A75CDE">
              <w:t>6,150</w:t>
            </w:r>
          </w:p>
        </w:tc>
        <w:tc>
          <w:tcPr>
            <w:tcW w:w="990" w:type="dxa"/>
            <w:shd w:val="clear" w:color="auto" w:fill="auto"/>
            <w:tcMar>
              <w:left w:w="29" w:type="dxa"/>
              <w:right w:w="29" w:type="dxa"/>
            </w:tcMar>
            <w:vAlign w:val="center"/>
          </w:tcPr>
          <w:p w14:paraId="00000331" w14:textId="77777777" w:rsidR="00E82A66" w:rsidRPr="00A75CDE" w:rsidRDefault="00AF5A22">
            <w:r w:rsidRPr="00A75CDE">
              <w:t>10.2%</w:t>
            </w:r>
          </w:p>
        </w:tc>
        <w:tc>
          <w:tcPr>
            <w:tcW w:w="900" w:type="dxa"/>
            <w:shd w:val="clear" w:color="auto" w:fill="auto"/>
            <w:tcMar>
              <w:left w:w="29" w:type="dxa"/>
              <w:right w:w="29" w:type="dxa"/>
            </w:tcMar>
            <w:vAlign w:val="center"/>
          </w:tcPr>
          <w:p w14:paraId="00000332" w14:textId="77777777" w:rsidR="00E82A66" w:rsidRPr="00A75CDE" w:rsidRDefault="00AF5A22">
            <w:r w:rsidRPr="00A75CDE">
              <w:t>8,477</w:t>
            </w:r>
          </w:p>
        </w:tc>
        <w:tc>
          <w:tcPr>
            <w:tcW w:w="990" w:type="dxa"/>
            <w:shd w:val="clear" w:color="auto" w:fill="auto"/>
            <w:tcMar>
              <w:left w:w="29" w:type="dxa"/>
              <w:right w:w="29" w:type="dxa"/>
            </w:tcMar>
            <w:vAlign w:val="center"/>
          </w:tcPr>
          <w:p w14:paraId="00000333" w14:textId="77777777" w:rsidR="00E82A66" w:rsidRPr="00A75CDE" w:rsidRDefault="00AF5A22">
            <w:r w:rsidRPr="00A75CDE">
              <w:t>11.1%</w:t>
            </w:r>
          </w:p>
        </w:tc>
        <w:tc>
          <w:tcPr>
            <w:tcW w:w="1530" w:type="dxa"/>
            <w:shd w:val="clear" w:color="auto" w:fill="auto"/>
            <w:tcMar>
              <w:left w:w="29" w:type="dxa"/>
              <w:right w:w="29" w:type="dxa"/>
            </w:tcMar>
            <w:vAlign w:val="center"/>
          </w:tcPr>
          <w:p w14:paraId="00000334" w14:textId="77777777" w:rsidR="00E82A66" w:rsidRPr="00A75CDE" w:rsidRDefault="00AF5A22">
            <w:pPr>
              <w:jc w:val="right"/>
            </w:pPr>
            <w:r w:rsidRPr="00A75CDE">
              <w:t>37.8% Increase</w:t>
            </w:r>
          </w:p>
        </w:tc>
      </w:tr>
      <w:tr w:rsidR="00E82A66" w:rsidRPr="00A75CDE" w14:paraId="2BC3972E" w14:textId="77777777" w:rsidTr="00593F7D">
        <w:trPr>
          <w:trHeight w:val="302"/>
        </w:trPr>
        <w:tc>
          <w:tcPr>
            <w:tcW w:w="4410" w:type="dxa"/>
            <w:shd w:val="clear" w:color="auto" w:fill="auto"/>
            <w:tcMar>
              <w:left w:w="29" w:type="dxa"/>
              <w:right w:w="29" w:type="dxa"/>
            </w:tcMar>
            <w:vAlign w:val="center"/>
          </w:tcPr>
          <w:p w14:paraId="00000335" w14:textId="77777777" w:rsidR="00E82A66" w:rsidRPr="00A75CDE" w:rsidRDefault="00AF5A22">
            <w:pPr>
              <w:jc w:val="left"/>
            </w:pPr>
            <w:r w:rsidRPr="00A75CDE">
              <w:t>Production, Transportation, and Material Moving</w:t>
            </w:r>
          </w:p>
        </w:tc>
        <w:tc>
          <w:tcPr>
            <w:tcW w:w="900" w:type="dxa"/>
            <w:shd w:val="clear" w:color="auto" w:fill="auto"/>
            <w:tcMar>
              <w:left w:w="29" w:type="dxa"/>
              <w:right w:w="29" w:type="dxa"/>
            </w:tcMar>
            <w:vAlign w:val="center"/>
          </w:tcPr>
          <w:p w14:paraId="00000336" w14:textId="77777777" w:rsidR="00E82A66" w:rsidRPr="00A75CDE" w:rsidRDefault="00AF5A22">
            <w:r w:rsidRPr="00A75CDE">
              <w:t>7,650</w:t>
            </w:r>
          </w:p>
        </w:tc>
        <w:tc>
          <w:tcPr>
            <w:tcW w:w="990" w:type="dxa"/>
            <w:shd w:val="clear" w:color="auto" w:fill="auto"/>
            <w:tcMar>
              <w:left w:w="29" w:type="dxa"/>
              <w:right w:w="29" w:type="dxa"/>
            </w:tcMar>
            <w:vAlign w:val="center"/>
          </w:tcPr>
          <w:p w14:paraId="00000337" w14:textId="77777777" w:rsidR="00E82A66" w:rsidRPr="00A75CDE" w:rsidRDefault="00AF5A22">
            <w:r w:rsidRPr="00A75CDE">
              <w:t>12.6%</w:t>
            </w:r>
          </w:p>
        </w:tc>
        <w:tc>
          <w:tcPr>
            <w:tcW w:w="900" w:type="dxa"/>
            <w:shd w:val="clear" w:color="auto" w:fill="auto"/>
            <w:tcMar>
              <w:left w:w="29" w:type="dxa"/>
              <w:right w:w="29" w:type="dxa"/>
            </w:tcMar>
            <w:vAlign w:val="center"/>
          </w:tcPr>
          <w:p w14:paraId="00000338" w14:textId="77777777" w:rsidR="00E82A66" w:rsidRPr="00A75CDE" w:rsidRDefault="00AF5A22">
            <w:r w:rsidRPr="00A75CDE">
              <w:t>10,307</w:t>
            </w:r>
          </w:p>
        </w:tc>
        <w:tc>
          <w:tcPr>
            <w:tcW w:w="990" w:type="dxa"/>
            <w:shd w:val="clear" w:color="auto" w:fill="auto"/>
            <w:tcMar>
              <w:left w:w="29" w:type="dxa"/>
              <w:right w:w="29" w:type="dxa"/>
            </w:tcMar>
            <w:vAlign w:val="center"/>
          </w:tcPr>
          <w:p w14:paraId="00000339" w14:textId="77777777" w:rsidR="00E82A66" w:rsidRPr="00A75CDE" w:rsidRDefault="00AF5A22">
            <w:r w:rsidRPr="00A75CDE">
              <w:t>13.4%</w:t>
            </w:r>
          </w:p>
        </w:tc>
        <w:tc>
          <w:tcPr>
            <w:tcW w:w="1530" w:type="dxa"/>
            <w:shd w:val="clear" w:color="auto" w:fill="auto"/>
            <w:tcMar>
              <w:left w:w="29" w:type="dxa"/>
              <w:right w:w="29" w:type="dxa"/>
            </w:tcMar>
            <w:vAlign w:val="center"/>
          </w:tcPr>
          <w:p w14:paraId="0000033A" w14:textId="77777777" w:rsidR="00E82A66" w:rsidRPr="00A75CDE" w:rsidRDefault="00AF5A22">
            <w:pPr>
              <w:jc w:val="right"/>
            </w:pPr>
            <w:r w:rsidRPr="00A75CDE">
              <w:t>34.7% Increase</w:t>
            </w:r>
          </w:p>
        </w:tc>
      </w:tr>
      <w:tr w:rsidR="00E82A66" w:rsidRPr="00A75CDE" w14:paraId="098B95BB" w14:textId="77777777" w:rsidTr="00593F7D">
        <w:trPr>
          <w:trHeight w:val="302"/>
        </w:trPr>
        <w:tc>
          <w:tcPr>
            <w:tcW w:w="4410" w:type="dxa"/>
            <w:shd w:val="clear" w:color="auto" w:fill="auto"/>
            <w:tcMar>
              <w:left w:w="29" w:type="dxa"/>
              <w:right w:w="29" w:type="dxa"/>
            </w:tcMar>
            <w:vAlign w:val="center"/>
          </w:tcPr>
          <w:p w14:paraId="0000033B" w14:textId="77777777" w:rsidR="00E82A66" w:rsidRPr="00A75CDE" w:rsidRDefault="00AF5A22">
            <w:pPr>
              <w:jc w:val="left"/>
            </w:pPr>
            <w:r w:rsidRPr="00A75CDE">
              <w:t>Service Occupations</w:t>
            </w:r>
          </w:p>
        </w:tc>
        <w:tc>
          <w:tcPr>
            <w:tcW w:w="900" w:type="dxa"/>
            <w:shd w:val="clear" w:color="auto" w:fill="auto"/>
            <w:tcMar>
              <w:left w:w="29" w:type="dxa"/>
              <w:right w:w="29" w:type="dxa"/>
            </w:tcMar>
            <w:vAlign w:val="center"/>
          </w:tcPr>
          <w:p w14:paraId="0000033C" w14:textId="77777777" w:rsidR="00E82A66" w:rsidRPr="00A75CDE" w:rsidRDefault="00AF5A22">
            <w:r w:rsidRPr="00A75CDE">
              <w:t>9,251</w:t>
            </w:r>
          </w:p>
        </w:tc>
        <w:tc>
          <w:tcPr>
            <w:tcW w:w="990" w:type="dxa"/>
            <w:shd w:val="clear" w:color="auto" w:fill="auto"/>
            <w:tcMar>
              <w:left w:w="29" w:type="dxa"/>
              <w:right w:w="29" w:type="dxa"/>
            </w:tcMar>
            <w:vAlign w:val="center"/>
          </w:tcPr>
          <w:p w14:paraId="0000033D" w14:textId="77777777" w:rsidR="00E82A66" w:rsidRPr="00A75CDE" w:rsidRDefault="00AF5A22">
            <w:r w:rsidRPr="00A75CDE">
              <w:t>15.3%</w:t>
            </w:r>
          </w:p>
        </w:tc>
        <w:tc>
          <w:tcPr>
            <w:tcW w:w="900" w:type="dxa"/>
            <w:shd w:val="clear" w:color="auto" w:fill="auto"/>
            <w:tcMar>
              <w:left w:w="29" w:type="dxa"/>
              <w:right w:w="29" w:type="dxa"/>
            </w:tcMar>
            <w:vAlign w:val="center"/>
          </w:tcPr>
          <w:p w14:paraId="0000033E" w14:textId="77777777" w:rsidR="00E82A66" w:rsidRPr="00A75CDE" w:rsidRDefault="00AF5A22">
            <w:r w:rsidRPr="00A75CDE">
              <w:t>11,994</w:t>
            </w:r>
          </w:p>
        </w:tc>
        <w:tc>
          <w:tcPr>
            <w:tcW w:w="990" w:type="dxa"/>
            <w:shd w:val="clear" w:color="auto" w:fill="auto"/>
            <w:tcMar>
              <w:left w:w="29" w:type="dxa"/>
              <w:right w:w="29" w:type="dxa"/>
            </w:tcMar>
            <w:vAlign w:val="center"/>
          </w:tcPr>
          <w:p w14:paraId="0000033F" w14:textId="77777777" w:rsidR="00E82A66" w:rsidRPr="00A75CDE" w:rsidRDefault="00AF5A22">
            <w:r w:rsidRPr="00A75CDE">
              <w:t>15.6%</w:t>
            </w:r>
          </w:p>
        </w:tc>
        <w:tc>
          <w:tcPr>
            <w:tcW w:w="1530" w:type="dxa"/>
            <w:shd w:val="clear" w:color="auto" w:fill="auto"/>
            <w:tcMar>
              <w:left w:w="29" w:type="dxa"/>
              <w:right w:w="29" w:type="dxa"/>
            </w:tcMar>
            <w:vAlign w:val="center"/>
          </w:tcPr>
          <w:p w14:paraId="00000340" w14:textId="77777777" w:rsidR="00E82A66" w:rsidRPr="00A75CDE" w:rsidRDefault="00AF5A22">
            <w:pPr>
              <w:jc w:val="right"/>
            </w:pPr>
            <w:r w:rsidRPr="00A75CDE">
              <w:t>29.7% Increase</w:t>
            </w:r>
          </w:p>
        </w:tc>
      </w:tr>
      <w:tr w:rsidR="00E82A66" w:rsidRPr="00A75CDE" w14:paraId="4AFBEE7D" w14:textId="77777777" w:rsidTr="00593F7D">
        <w:trPr>
          <w:trHeight w:val="302"/>
        </w:trPr>
        <w:tc>
          <w:tcPr>
            <w:tcW w:w="4410" w:type="dxa"/>
            <w:shd w:val="clear" w:color="auto" w:fill="auto"/>
            <w:tcMar>
              <w:left w:w="29" w:type="dxa"/>
              <w:right w:w="29" w:type="dxa"/>
            </w:tcMar>
            <w:vAlign w:val="center"/>
          </w:tcPr>
          <w:p w14:paraId="00000341" w14:textId="77777777" w:rsidR="00E82A66" w:rsidRPr="00A75CDE" w:rsidRDefault="00AF5A22">
            <w:pPr>
              <w:jc w:val="left"/>
            </w:pPr>
            <w:r w:rsidRPr="00A75CDE">
              <w:t>Sales and Office</w:t>
            </w:r>
          </w:p>
        </w:tc>
        <w:tc>
          <w:tcPr>
            <w:tcW w:w="900" w:type="dxa"/>
            <w:shd w:val="clear" w:color="auto" w:fill="auto"/>
            <w:tcMar>
              <w:left w:w="29" w:type="dxa"/>
              <w:right w:w="29" w:type="dxa"/>
            </w:tcMar>
            <w:vAlign w:val="center"/>
          </w:tcPr>
          <w:p w14:paraId="00000342" w14:textId="77777777" w:rsidR="00E82A66" w:rsidRPr="00A75CDE" w:rsidRDefault="00AF5A22">
            <w:r w:rsidRPr="00A75CDE">
              <w:t>16,987</w:t>
            </w:r>
          </w:p>
        </w:tc>
        <w:tc>
          <w:tcPr>
            <w:tcW w:w="990" w:type="dxa"/>
            <w:shd w:val="clear" w:color="auto" w:fill="auto"/>
            <w:tcMar>
              <w:left w:w="29" w:type="dxa"/>
              <w:right w:w="29" w:type="dxa"/>
            </w:tcMar>
            <w:vAlign w:val="center"/>
          </w:tcPr>
          <w:p w14:paraId="00000343" w14:textId="77777777" w:rsidR="00E82A66" w:rsidRPr="00A75CDE" w:rsidRDefault="00AF5A22">
            <w:r w:rsidRPr="00A75CDE">
              <w:t>28.0%</w:t>
            </w:r>
          </w:p>
        </w:tc>
        <w:tc>
          <w:tcPr>
            <w:tcW w:w="900" w:type="dxa"/>
            <w:shd w:val="clear" w:color="auto" w:fill="auto"/>
            <w:tcMar>
              <w:left w:w="29" w:type="dxa"/>
              <w:right w:w="29" w:type="dxa"/>
            </w:tcMar>
            <w:vAlign w:val="center"/>
          </w:tcPr>
          <w:p w14:paraId="00000344" w14:textId="77777777" w:rsidR="00E82A66" w:rsidRPr="00A75CDE" w:rsidRDefault="00AF5A22">
            <w:r w:rsidRPr="00A75CDE">
              <w:t>17,447</w:t>
            </w:r>
          </w:p>
        </w:tc>
        <w:tc>
          <w:tcPr>
            <w:tcW w:w="990" w:type="dxa"/>
            <w:shd w:val="clear" w:color="auto" w:fill="auto"/>
            <w:tcMar>
              <w:left w:w="29" w:type="dxa"/>
              <w:right w:w="29" w:type="dxa"/>
            </w:tcMar>
            <w:vAlign w:val="center"/>
          </w:tcPr>
          <w:p w14:paraId="00000345" w14:textId="77777777" w:rsidR="00E82A66" w:rsidRPr="00A75CDE" w:rsidRDefault="00AF5A22">
            <w:r w:rsidRPr="00A75CDE">
              <w:t>22.8%</w:t>
            </w:r>
          </w:p>
        </w:tc>
        <w:tc>
          <w:tcPr>
            <w:tcW w:w="1530" w:type="dxa"/>
            <w:shd w:val="clear" w:color="auto" w:fill="auto"/>
            <w:tcMar>
              <w:left w:w="29" w:type="dxa"/>
              <w:right w:w="29" w:type="dxa"/>
            </w:tcMar>
            <w:vAlign w:val="center"/>
          </w:tcPr>
          <w:p w14:paraId="00000346" w14:textId="77777777" w:rsidR="00E82A66" w:rsidRPr="00A75CDE" w:rsidRDefault="00AF5A22">
            <w:pPr>
              <w:jc w:val="right"/>
            </w:pPr>
            <w:r w:rsidRPr="00A75CDE">
              <w:t>2.7% Increase</w:t>
            </w:r>
          </w:p>
        </w:tc>
      </w:tr>
    </w:tbl>
    <w:p w14:paraId="00000347" w14:textId="77777777" w:rsidR="00E82A66" w:rsidRPr="00A75CDE" w:rsidRDefault="00AF5A22">
      <w:pPr>
        <w:pStyle w:val="Heading5"/>
      </w:pPr>
      <w:r w:rsidRPr="00A75CDE">
        <w:t>Data Source: 2018-2022 5-Yr ACS (DP03)</w:t>
      </w:r>
    </w:p>
    <w:p w14:paraId="00000348" w14:textId="77777777" w:rsidR="00E82A66" w:rsidRPr="00A75CDE" w:rsidRDefault="00E82A66"/>
    <w:p w14:paraId="00000349" w14:textId="77777777" w:rsidR="00E82A66" w:rsidRPr="00A75CDE" w:rsidRDefault="00AF5A22">
      <w:pPr>
        <w:spacing w:after="160" w:line="259" w:lineRule="auto"/>
        <w:jc w:val="left"/>
      </w:pPr>
      <w:r w:rsidRPr="00A75CDE">
        <w:br w:type="page"/>
      </w:r>
    </w:p>
    <w:p w14:paraId="0000034A" w14:textId="77777777" w:rsidR="00E82A66" w:rsidRPr="00A75CDE" w:rsidRDefault="00AF5A22">
      <w:pPr>
        <w:pStyle w:val="Heading3"/>
      </w:pPr>
      <w:bookmarkStart w:id="63" w:name="_Toc180139545"/>
      <w:bookmarkStart w:id="64" w:name="_Toc184062967"/>
      <w:r w:rsidRPr="00A75CDE">
        <w:lastRenderedPageBreak/>
        <w:t>Commute Times</w:t>
      </w:r>
      <w:bookmarkEnd w:id="63"/>
      <w:bookmarkEnd w:id="64"/>
    </w:p>
    <w:p w14:paraId="0000034B" w14:textId="33772538"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 xml:space="preserve">The commute times for Thornton residents reveal important insights about the city's housing and employment dynamics. </w:t>
      </w:r>
      <w:proofErr w:type="gramStart"/>
      <w:r w:rsidRPr="00A75CDE">
        <w:rPr>
          <w:rFonts w:eastAsia="Arial" w:cs="Arial"/>
          <w:color w:val="000000"/>
          <w:sz w:val="24"/>
          <w:szCs w:val="24"/>
        </w:rPr>
        <w:t>The majority of</w:t>
      </w:r>
      <w:proofErr w:type="gramEnd"/>
      <w:r w:rsidRPr="00A75CDE">
        <w:rPr>
          <w:rFonts w:eastAsia="Arial" w:cs="Arial"/>
          <w:color w:val="000000"/>
          <w:sz w:val="24"/>
          <w:szCs w:val="24"/>
        </w:rPr>
        <w:t xml:space="preserve"> workers (38,760 or 58.4%) have commute times ranging from 15 to 39 minutes, suggesting that many residents work outside the immediate vicinity of their homes but within a reasonable distance. Notably, 1,836 residents (2.8%) face commutes of 90 minutes or more, indicating that a small but significant portion of the population is willing to travel long distances for work, potentially due to housing affordability or job market factors. </w:t>
      </w:r>
    </w:p>
    <w:p w14:paraId="0000034C" w14:textId="2BEEB6A3"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 xml:space="preserve">There is often an understood trade-off between housing costs and location: Properties located further from city centers or urban areas tend to have lower prices. This implies residents may be choosing more affordable housing options in Thornton farther from Denver-centric employment centers, resulting in longer commutes. </w:t>
      </w:r>
    </w:p>
    <w:p w14:paraId="0000034D" w14:textId="1F7E2F87"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These commute patterns highlight the complex interplay between housing location, job opportunities, and transportation infrastructure in Thornton, underscoring the importance of balanced urban planning to address both housing, infrastructure, and employment needs.</w:t>
      </w:r>
    </w:p>
    <w:p w14:paraId="0000034E" w14:textId="7FB8523A" w:rsidR="00E82A66" w:rsidRPr="00A75CDE" w:rsidRDefault="00E82A66">
      <w:pPr>
        <w:pStyle w:val="Heading4"/>
      </w:pPr>
    </w:p>
    <w:p w14:paraId="0000034F" w14:textId="77777777" w:rsidR="00E82A66" w:rsidRPr="00A75CDE" w:rsidRDefault="00AF5A22">
      <w:pPr>
        <w:pStyle w:val="Heading4"/>
      </w:pPr>
      <w:r w:rsidRPr="00A75CDE">
        <w:t xml:space="preserve">Chart: Travel Time to Work </w:t>
      </w:r>
    </w:p>
    <w:p w14:paraId="00000350" w14:textId="77777777" w:rsidR="00E82A66" w:rsidRPr="00A75CDE" w:rsidRDefault="00AF5A22">
      <w:pPr>
        <w:pStyle w:val="Heading5"/>
      </w:pPr>
      <w:r w:rsidRPr="00A75CDE">
        <w:rPr>
          <w:noProof/>
        </w:rPr>
        <w:drawing>
          <wp:inline distT="0" distB="0" distL="0" distR="0" wp14:anchorId="4FF36B71" wp14:editId="486DA0D9">
            <wp:extent cx="6048462" cy="2743200"/>
            <wp:effectExtent l="0" t="0" r="0" b="0"/>
            <wp:docPr id="2099329099" name="Chart 2099329099"/>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r w:rsidRPr="00A75CDE">
        <w:t xml:space="preserve"> Data Source: 2018-2022 5-Yr ACS (B08303)</w:t>
      </w:r>
    </w:p>
    <w:p w14:paraId="00000351" w14:textId="77777777" w:rsidR="00E82A66" w:rsidRPr="00A75CDE" w:rsidRDefault="00E82A66">
      <w:pPr>
        <w:pBdr>
          <w:top w:val="nil"/>
          <w:left w:val="nil"/>
          <w:bottom w:val="nil"/>
          <w:right w:val="nil"/>
          <w:between w:val="nil"/>
        </w:pBdr>
        <w:spacing w:before="40" w:after="200" w:line="242" w:lineRule="auto"/>
        <w:jc w:val="both"/>
        <w:rPr>
          <w:rFonts w:eastAsia="Arial" w:cs="Arial"/>
          <w:color w:val="000000"/>
          <w:sz w:val="24"/>
          <w:szCs w:val="24"/>
        </w:rPr>
      </w:pPr>
    </w:p>
    <w:p w14:paraId="00000352" w14:textId="77777777" w:rsidR="00E82A66" w:rsidRPr="00A75CDE" w:rsidRDefault="00E82A66"/>
    <w:p w14:paraId="00000353" w14:textId="77777777" w:rsidR="00E82A66" w:rsidRPr="00A75CDE" w:rsidRDefault="00AF5A22">
      <w:pPr>
        <w:rPr>
          <w:rFonts w:ascii="Calibri" w:eastAsia="Calibri" w:hAnsi="Calibri" w:cs="Calibri"/>
          <w:color w:val="355D7E"/>
          <w:sz w:val="24"/>
          <w:szCs w:val="24"/>
          <w:u w:val="single"/>
        </w:rPr>
      </w:pPr>
      <w:r w:rsidRPr="00A75CDE">
        <w:br w:type="page"/>
      </w:r>
    </w:p>
    <w:p w14:paraId="00000354" w14:textId="77777777" w:rsidR="00E82A66" w:rsidRPr="00A75CDE" w:rsidRDefault="00AF5A22">
      <w:pPr>
        <w:pStyle w:val="Heading3"/>
      </w:pPr>
      <w:bookmarkStart w:id="65" w:name="_Toc180139546"/>
      <w:bookmarkStart w:id="66" w:name="_Toc184062968"/>
      <w:r w:rsidRPr="00A75CDE">
        <w:lastRenderedPageBreak/>
        <w:t>Household Income</w:t>
      </w:r>
      <w:bookmarkEnd w:id="65"/>
      <w:bookmarkEnd w:id="66"/>
      <w:r w:rsidRPr="00A75CDE">
        <w:t xml:space="preserve"> </w:t>
      </w:r>
    </w:p>
    <w:p w14:paraId="00000355" w14:textId="3842B569"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 xml:space="preserve">Citywide median household income in Thornton increased from $66,176 in 2012 to $95,064 in 2022, </w:t>
      </w:r>
      <w:r w:rsidR="00672203">
        <w:rPr>
          <w:rFonts w:eastAsia="Arial" w:cs="Arial"/>
          <w:color w:val="000000"/>
          <w:sz w:val="24"/>
          <w:szCs w:val="24"/>
        </w:rPr>
        <w:t xml:space="preserve">according to ACS estimates. This change </w:t>
      </w:r>
      <w:r w:rsidRPr="00A75CDE">
        <w:rPr>
          <w:rFonts w:eastAsia="Arial" w:cs="Arial"/>
          <w:color w:val="000000"/>
          <w:sz w:val="24"/>
          <w:szCs w:val="24"/>
        </w:rPr>
        <w:t xml:space="preserve">initially </w:t>
      </w:r>
      <w:r w:rsidR="00404C94" w:rsidRPr="00A75CDE">
        <w:rPr>
          <w:rFonts w:eastAsia="Arial" w:cs="Arial"/>
          <w:color w:val="000000"/>
          <w:sz w:val="24"/>
          <w:szCs w:val="24"/>
        </w:rPr>
        <w:t>represent</w:t>
      </w:r>
      <w:r w:rsidR="00672203">
        <w:rPr>
          <w:rFonts w:eastAsia="Arial" w:cs="Arial"/>
          <w:color w:val="000000"/>
          <w:sz w:val="24"/>
          <w:szCs w:val="24"/>
        </w:rPr>
        <w:t>s</w:t>
      </w:r>
      <w:r w:rsidRPr="00A75CDE">
        <w:rPr>
          <w:rFonts w:eastAsia="Arial" w:cs="Arial"/>
          <w:color w:val="000000"/>
          <w:sz w:val="24"/>
          <w:szCs w:val="24"/>
        </w:rPr>
        <w:t xml:space="preserve"> </w:t>
      </w:r>
      <w:r w:rsidR="00E9742A" w:rsidRPr="00A75CDE">
        <w:rPr>
          <w:rFonts w:eastAsia="Arial" w:cs="Arial"/>
          <w:color w:val="000000"/>
          <w:sz w:val="24"/>
          <w:szCs w:val="24"/>
        </w:rPr>
        <w:t>a</w:t>
      </w:r>
      <w:r w:rsidR="00E9742A" w:rsidRPr="00A75CDE">
        <w:rPr>
          <w:sz w:val="24"/>
          <w:szCs w:val="24"/>
        </w:rPr>
        <w:t>n</w:t>
      </w:r>
      <w:r w:rsidRPr="00A75CDE">
        <w:rPr>
          <w:rFonts w:eastAsia="Arial" w:cs="Arial"/>
          <w:color w:val="000000"/>
          <w:sz w:val="24"/>
          <w:szCs w:val="24"/>
        </w:rPr>
        <w:t xml:space="preserve"> increase of 43.7</w:t>
      </w:r>
      <w:r w:rsidR="00672203">
        <w:rPr>
          <w:rFonts w:eastAsia="Arial" w:cs="Arial"/>
          <w:color w:val="000000"/>
          <w:sz w:val="24"/>
          <w:szCs w:val="24"/>
        </w:rPr>
        <w:t xml:space="preserve"> growth</w:t>
      </w:r>
      <w:r w:rsidRPr="00A75CDE">
        <w:rPr>
          <w:rFonts w:eastAsia="Arial" w:cs="Arial"/>
          <w:color w:val="000000"/>
          <w:sz w:val="24"/>
          <w:szCs w:val="24"/>
        </w:rPr>
        <w:t xml:space="preserve">%. However, when adjusted for inflation, the real increase is 11.1%. The data indicates all groups experienced significant nominal increases in median household income over the decade, but the real increases (adjusted for inflation) were more modest. Renters saw a higher real increase of </w:t>
      </w:r>
      <w:r w:rsidR="00404C94" w:rsidRPr="00A75CDE">
        <w:rPr>
          <w:rFonts w:eastAsia="Arial" w:cs="Arial"/>
          <w:color w:val="000000"/>
          <w:sz w:val="24"/>
          <w:szCs w:val="24"/>
        </w:rPr>
        <w:t>1</w:t>
      </w:r>
      <w:r w:rsidR="008B3C80">
        <w:rPr>
          <w:rFonts w:eastAsia="Arial" w:cs="Arial"/>
          <w:color w:val="000000"/>
          <w:sz w:val="24"/>
          <w:szCs w:val="24"/>
        </w:rPr>
        <w:t>8</w:t>
      </w:r>
      <w:r w:rsidR="00404C94" w:rsidRPr="00A75CDE">
        <w:rPr>
          <w:rFonts w:eastAsia="Arial" w:cs="Arial"/>
          <w:color w:val="000000"/>
          <w:sz w:val="24"/>
          <w:szCs w:val="24"/>
        </w:rPr>
        <w:t>.</w:t>
      </w:r>
      <w:r w:rsidR="008B3C80">
        <w:rPr>
          <w:rFonts w:eastAsia="Arial" w:cs="Arial"/>
          <w:color w:val="000000"/>
          <w:sz w:val="24"/>
          <w:szCs w:val="24"/>
        </w:rPr>
        <w:t>8</w:t>
      </w:r>
      <w:r w:rsidRPr="00A75CDE">
        <w:rPr>
          <w:rFonts w:eastAsia="Arial" w:cs="Arial"/>
          <w:color w:val="000000"/>
          <w:sz w:val="24"/>
          <w:szCs w:val="24"/>
        </w:rPr>
        <w:t>% compared to owner occupied households (</w:t>
      </w:r>
      <w:r w:rsidR="008B3C80">
        <w:rPr>
          <w:rFonts w:eastAsia="Arial" w:cs="Arial"/>
          <w:color w:val="000000"/>
          <w:sz w:val="24"/>
          <w:szCs w:val="24"/>
        </w:rPr>
        <w:t>8.0</w:t>
      </w:r>
      <w:r w:rsidRPr="00A75CDE">
        <w:rPr>
          <w:rFonts w:eastAsia="Arial" w:cs="Arial"/>
          <w:color w:val="000000"/>
          <w:sz w:val="24"/>
          <w:szCs w:val="24"/>
        </w:rPr>
        <w:t xml:space="preserve">%). This suggests that renters' incomes have grown more robustly in real terms compared to homeowners, although they started from a lower base. </w:t>
      </w:r>
    </w:p>
    <w:p w14:paraId="00000356" w14:textId="77777777"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 xml:space="preserve">This analysis highlights the importance of considering inflation when evaluating income growth, as nominal increases can be misleading without accounting for changes in purchasing power. Household income data is also a crucial factor in analyzing housing needs, since it directly influences affordability of housing units. </w:t>
      </w:r>
    </w:p>
    <w:p w14:paraId="00000357" w14:textId="77777777" w:rsidR="00E82A66" w:rsidRPr="00A75CDE" w:rsidRDefault="00E82A66"/>
    <w:p w14:paraId="00000358" w14:textId="77777777" w:rsidR="00E82A66" w:rsidRPr="00A75CDE" w:rsidRDefault="00AF5A22">
      <w:pPr>
        <w:pStyle w:val="Heading4"/>
      </w:pPr>
      <w:r w:rsidRPr="00A75CDE">
        <w:t>Table: Median Household Income by Occupancy</w:t>
      </w:r>
    </w:p>
    <w:tbl>
      <w:tblPr>
        <w:tblW w:w="8959" w:type="dxa"/>
        <w:tblInd w:w="8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left w:w="115" w:type="dxa"/>
          <w:right w:w="115" w:type="dxa"/>
        </w:tblCellMar>
        <w:tblLook w:val="0400" w:firstRow="0" w:lastRow="0" w:firstColumn="0" w:lastColumn="0" w:noHBand="0" w:noVBand="1"/>
      </w:tblPr>
      <w:tblGrid>
        <w:gridCol w:w="3109"/>
        <w:gridCol w:w="1620"/>
        <w:gridCol w:w="1350"/>
        <w:gridCol w:w="1440"/>
        <w:gridCol w:w="1440"/>
      </w:tblGrid>
      <w:tr w:rsidR="00E82A66" w:rsidRPr="00A75CDE" w14:paraId="688870D6" w14:textId="77777777" w:rsidTr="00593F7D">
        <w:trPr>
          <w:trHeight w:val="221"/>
        </w:trPr>
        <w:tc>
          <w:tcPr>
            <w:tcW w:w="3109" w:type="dxa"/>
            <w:shd w:val="clear" w:color="auto" w:fill="EBDDC3"/>
            <w:tcMar>
              <w:top w:w="80" w:type="dxa"/>
              <w:left w:w="80" w:type="dxa"/>
              <w:bottom w:w="80" w:type="dxa"/>
              <w:right w:w="80" w:type="dxa"/>
            </w:tcMar>
            <w:vAlign w:val="center"/>
          </w:tcPr>
          <w:p w14:paraId="00000359" w14:textId="77777777" w:rsidR="00E82A66" w:rsidRPr="00A75CDE" w:rsidRDefault="00AF5A22">
            <w:pPr>
              <w:pBdr>
                <w:top w:val="nil"/>
                <w:left w:val="nil"/>
                <w:bottom w:val="nil"/>
                <w:right w:val="nil"/>
                <w:between w:val="nil"/>
              </w:pBdr>
              <w:rPr>
                <w:rFonts w:eastAsia="Arial" w:cs="Arial"/>
                <w:b/>
                <w:color w:val="000000"/>
                <w:sz w:val="21"/>
              </w:rPr>
            </w:pPr>
            <w:r w:rsidRPr="00A75CDE">
              <w:rPr>
                <w:rFonts w:eastAsia="Arial" w:cs="Arial"/>
                <w:b/>
                <w:color w:val="000000"/>
                <w:sz w:val="21"/>
              </w:rPr>
              <w:t xml:space="preserve">Household </w:t>
            </w:r>
          </w:p>
        </w:tc>
        <w:tc>
          <w:tcPr>
            <w:tcW w:w="1620" w:type="dxa"/>
            <w:shd w:val="clear" w:color="auto" w:fill="EBDDC3"/>
            <w:vAlign w:val="center"/>
          </w:tcPr>
          <w:p w14:paraId="0000035A" w14:textId="77777777" w:rsidR="00E82A66" w:rsidRPr="00A75CDE" w:rsidRDefault="00AF5A22">
            <w:pPr>
              <w:rPr>
                <w:b/>
              </w:rPr>
            </w:pPr>
            <w:r w:rsidRPr="00A75CDE">
              <w:rPr>
                <w:b/>
              </w:rPr>
              <w:t>2012</w:t>
            </w:r>
          </w:p>
        </w:tc>
        <w:tc>
          <w:tcPr>
            <w:tcW w:w="1350" w:type="dxa"/>
            <w:shd w:val="clear" w:color="auto" w:fill="EBDDC3"/>
            <w:tcMar>
              <w:top w:w="80" w:type="dxa"/>
              <w:left w:w="80" w:type="dxa"/>
              <w:bottom w:w="80" w:type="dxa"/>
              <w:right w:w="80" w:type="dxa"/>
            </w:tcMar>
            <w:vAlign w:val="center"/>
          </w:tcPr>
          <w:p w14:paraId="0000035B" w14:textId="77777777" w:rsidR="00E82A66" w:rsidRPr="00A75CDE" w:rsidRDefault="00AF5A22">
            <w:pPr>
              <w:rPr>
                <w:b/>
              </w:rPr>
            </w:pPr>
            <w:r w:rsidRPr="00A75CDE">
              <w:rPr>
                <w:b/>
              </w:rPr>
              <w:t>2022</w:t>
            </w:r>
          </w:p>
        </w:tc>
        <w:tc>
          <w:tcPr>
            <w:tcW w:w="1440" w:type="dxa"/>
            <w:shd w:val="clear" w:color="auto" w:fill="EBDDC3"/>
            <w:vAlign w:val="center"/>
          </w:tcPr>
          <w:p w14:paraId="0000035C" w14:textId="77777777" w:rsidR="00E82A66" w:rsidRPr="00A75CDE" w:rsidRDefault="00AF5A22">
            <w:pPr>
              <w:rPr>
                <w:b/>
              </w:rPr>
            </w:pPr>
            <w:r w:rsidRPr="00A75CDE">
              <w:rPr>
                <w:b/>
              </w:rPr>
              <w:t>Nominal Change</w:t>
            </w:r>
          </w:p>
        </w:tc>
        <w:tc>
          <w:tcPr>
            <w:tcW w:w="1440" w:type="dxa"/>
            <w:shd w:val="clear" w:color="auto" w:fill="EBDDC3"/>
            <w:vAlign w:val="center"/>
          </w:tcPr>
          <w:p w14:paraId="0000035D" w14:textId="77777777" w:rsidR="00E82A66" w:rsidRPr="00A75CDE" w:rsidRDefault="00AF5A22">
            <w:pPr>
              <w:rPr>
                <w:b/>
              </w:rPr>
            </w:pPr>
            <w:r w:rsidRPr="00A75CDE">
              <w:rPr>
                <w:b/>
              </w:rPr>
              <w:t>Change in Real Dollars</w:t>
            </w:r>
          </w:p>
        </w:tc>
      </w:tr>
      <w:tr w:rsidR="00E82A66" w:rsidRPr="00A75CDE" w14:paraId="555DAC70" w14:textId="77777777" w:rsidTr="00593F7D">
        <w:trPr>
          <w:trHeight w:val="221"/>
        </w:trPr>
        <w:tc>
          <w:tcPr>
            <w:tcW w:w="3109" w:type="dxa"/>
            <w:shd w:val="clear" w:color="auto" w:fill="auto"/>
            <w:tcMar>
              <w:top w:w="80" w:type="dxa"/>
              <w:left w:w="80" w:type="dxa"/>
              <w:bottom w:w="80" w:type="dxa"/>
              <w:right w:w="80" w:type="dxa"/>
            </w:tcMar>
          </w:tcPr>
          <w:p w14:paraId="0000035E" w14:textId="77777777" w:rsidR="00E82A66" w:rsidRPr="00A75CDE" w:rsidRDefault="00AF5A22">
            <w:pPr>
              <w:pBdr>
                <w:top w:val="nil"/>
                <w:left w:val="nil"/>
                <w:bottom w:val="nil"/>
                <w:right w:val="nil"/>
                <w:between w:val="nil"/>
              </w:pBdr>
              <w:jc w:val="left"/>
              <w:rPr>
                <w:rFonts w:eastAsia="Arial" w:cs="Arial"/>
                <w:color w:val="000000"/>
                <w:sz w:val="21"/>
              </w:rPr>
            </w:pPr>
            <w:r w:rsidRPr="00A75CDE">
              <w:rPr>
                <w:rFonts w:eastAsia="Arial" w:cs="Arial"/>
                <w:color w:val="000000"/>
                <w:sz w:val="21"/>
              </w:rPr>
              <w:t>Median Household Income</w:t>
            </w:r>
          </w:p>
        </w:tc>
        <w:tc>
          <w:tcPr>
            <w:tcW w:w="1620" w:type="dxa"/>
            <w:vAlign w:val="center"/>
          </w:tcPr>
          <w:p w14:paraId="0000035F" w14:textId="1838302A" w:rsidR="00E82A66" w:rsidRPr="00A75CDE" w:rsidRDefault="00AF5A22">
            <w:r w:rsidRPr="00593F7D">
              <w:rPr>
                <w:color w:val="000000"/>
                <w:sz w:val="21"/>
              </w:rPr>
              <w:t>$66,176</w:t>
            </w:r>
            <w:r w:rsidR="008B3C80">
              <w:rPr>
                <w:rFonts w:cs="Arial"/>
                <w:color w:val="000000"/>
                <w:sz w:val="21"/>
              </w:rPr>
              <w:t xml:space="preserve"> </w:t>
            </w:r>
          </w:p>
        </w:tc>
        <w:tc>
          <w:tcPr>
            <w:tcW w:w="1350" w:type="dxa"/>
            <w:shd w:val="clear" w:color="auto" w:fill="auto"/>
            <w:tcMar>
              <w:top w:w="80" w:type="dxa"/>
              <w:left w:w="80" w:type="dxa"/>
              <w:bottom w:w="80" w:type="dxa"/>
              <w:right w:w="80" w:type="dxa"/>
            </w:tcMar>
            <w:vAlign w:val="center"/>
          </w:tcPr>
          <w:p w14:paraId="00000360" w14:textId="3E9C7CE5" w:rsidR="00E82A66" w:rsidRPr="00A75CDE" w:rsidRDefault="00AF5A22">
            <w:r w:rsidRPr="00593F7D">
              <w:rPr>
                <w:color w:val="000000"/>
                <w:sz w:val="21"/>
              </w:rPr>
              <w:t>$95,064</w:t>
            </w:r>
            <w:r w:rsidR="008B3C80">
              <w:rPr>
                <w:rFonts w:cs="Arial"/>
                <w:color w:val="000000"/>
                <w:sz w:val="21"/>
              </w:rPr>
              <w:t xml:space="preserve"> </w:t>
            </w:r>
          </w:p>
        </w:tc>
        <w:tc>
          <w:tcPr>
            <w:tcW w:w="1440" w:type="dxa"/>
            <w:vAlign w:val="center"/>
          </w:tcPr>
          <w:p w14:paraId="00000361" w14:textId="77777777" w:rsidR="00E82A66" w:rsidRPr="00A75CDE" w:rsidRDefault="00AF5A22">
            <w:r w:rsidRPr="00593F7D">
              <w:rPr>
                <w:color w:val="000000"/>
                <w:sz w:val="21"/>
              </w:rPr>
              <w:t>43.7%</w:t>
            </w:r>
          </w:p>
        </w:tc>
        <w:tc>
          <w:tcPr>
            <w:tcW w:w="1440" w:type="dxa"/>
            <w:vAlign w:val="center"/>
          </w:tcPr>
          <w:p w14:paraId="00000362" w14:textId="77777777" w:rsidR="00E82A66" w:rsidRPr="00A75CDE" w:rsidRDefault="00AF5A22">
            <w:r w:rsidRPr="00593F7D">
              <w:rPr>
                <w:color w:val="000000"/>
                <w:sz w:val="21"/>
              </w:rPr>
              <w:t>11.1%</w:t>
            </w:r>
          </w:p>
        </w:tc>
      </w:tr>
      <w:tr w:rsidR="00E82A66" w:rsidRPr="00A75CDE" w14:paraId="05AD37B5" w14:textId="77777777" w:rsidTr="00593F7D">
        <w:trPr>
          <w:trHeight w:val="221"/>
        </w:trPr>
        <w:tc>
          <w:tcPr>
            <w:tcW w:w="3109" w:type="dxa"/>
            <w:shd w:val="clear" w:color="auto" w:fill="auto"/>
            <w:tcMar>
              <w:top w:w="80" w:type="dxa"/>
              <w:left w:w="80" w:type="dxa"/>
              <w:bottom w:w="80" w:type="dxa"/>
              <w:right w:w="80" w:type="dxa"/>
            </w:tcMar>
          </w:tcPr>
          <w:p w14:paraId="00000363" w14:textId="77777777" w:rsidR="00E82A66" w:rsidRPr="00A75CDE" w:rsidRDefault="00AF5A22">
            <w:pPr>
              <w:pBdr>
                <w:top w:val="nil"/>
                <w:left w:val="nil"/>
                <w:bottom w:val="nil"/>
                <w:right w:val="nil"/>
                <w:between w:val="nil"/>
              </w:pBdr>
              <w:jc w:val="left"/>
              <w:rPr>
                <w:rFonts w:eastAsia="Arial" w:cs="Arial"/>
                <w:color w:val="000000"/>
                <w:sz w:val="21"/>
              </w:rPr>
            </w:pPr>
            <w:r w:rsidRPr="00A75CDE">
              <w:rPr>
                <w:rFonts w:eastAsia="Arial" w:cs="Arial"/>
                <w:color w:val="000000"/>
                <w:sz w:val="21"/>
              </w:rPr>
              <w:t>Owner Occupied Households</w:t>
            </w:r>
          </w:p>
        </w:tc>
        <w:tc>
          <w:tcPr>
            <w:tcW w:w="1620" w:type="dxa"/>
            <w:vAlign w:val="center"/>
          </w:tcPr>
          <w:p w14:paraId="00000364" w14:textId="72366119" w:rsidR="00E82A66" w:rsidRPr="00593F7D" w:rsidRDefault="00AF5A22">
            <w:pPr>
              <w:rPr>
                <w:color w:val="FF0000"/>
              </w:rPr>
            </w:pPr>
            <w:r w:rsidRPr="00593F7D">
              <w:rPr>
                <w:color w:val="000000"/>
                <w:sz w:val="21"/>
              </w:rPr>
              <w:t>$</w:t>
            </w:r>
            <w:r w:rsidR="008B3C80">
              <w:rPr>
                <w:rFonts w:cs="Arial"/>
                <w:color w:val="000000"/>
                <w:sz w:val="21"/>
              </w:rPr>
              <w:t xml:space="preserve">79,719 </w:t>
            </w:r>
          </w:p>
        </w:tc>
        <w:tc>
          <w:tcPr>
            <w:tcW w:w="1350" w:type="dxa"/>
            <w:shd w:val="clear" w:color="auto" w:fill="auto"/>
            <w:tcMar>
              <w:top w:w="80" w:type="dxa"/>
              <w:left w:w="80" w:type="dxa"/>
              <w:bottom w:w="80" w:type="dxa"/>
              <w:right w:w="80" w:type="dxa"/>
            </w:tcMar>
            <w:vAlign w:val="center"/>
          </w:tcPr>
          <w:p w14:paraId="00000365" w14:textId="2B37E1C3" w:rsidR="00E82A66" w:rsidRPr="00593F7D" w:rsidRDefault="00AF5A22">
            <w:pPr>
              <w:rPr>
                <w:color w:val="FF0000"/>
              </w:rPr>
            </w:pPr>
            <w:r w:rsidRPr="00593F7D">
              <w:rPr>
                <w:color w:val="000000"/>
                <w:sz w:val="21"/>
              </w:rPr>
              <w:t>$</w:t>
            </w:r>
            <w:r w:rsidR="008B3C80">
              <w:rPr>
                <w:rFonts w:cs="Arial"/>
                <w:color w:val="000000"/>
                <w:sz w:val="21"/>
              </w:rPr>
              <w:t xml:space="preserve">111,244 </w:t>
            </w:r>
          </w:p>
        </w:tc>
        <w:tc>
          <w:tcPr>
            <w:tcW w:w="1440" w:type="dxa"/>
            <w:vAlign w:val="center"/>
          </w:tcPr>
          <w:p w14:paraId="00000366" w14:textId="77777777" w:rsidR="00E82A66" w:rsidRPr="00593F7D" w:rsidRDefault="00AF5A22">
            <w:pPr>
              <w:rPr>
                <w:color w:val="FF0000"/>
              </w:rPr>
            </w:pPr>
            <w:r w:rsidRPr="00593F7D">
              <w:rPr>
                <w:color w:val="000000"/>
                <w:sz w:val="21"/>
              </w:rPr>
              <w:t>39.5%</w:t>
            </w:r>
          </w:p>
        </w:tc>
        <w:tc>
          <w:tcPr>
            <w:tcW w:w="1440" w:type="dxa"/>
            <w:vAlign w:val="center"/>
          </w:tcPr>
          <w:p w14:paraId="00000367" w14:textId="19DCBC0D" w:rsidR="00E82A66" w:rsidRPr="00593F7D" w:rsidRDefault="008B3C80">
            <w:pPr>
              <w:rPr>
                <w:color w:val="FF0000"/>
              </w:rPr>
            </w:pPr>
            <w:r>
              <w:rPr>
                <w:rFonts w:cs="Arial"/>
                <w:color w:val="000000"/>
                <w:sz w:val="21"/>
              </w:rPr>
              <w:t>8.0</w:t>
            </w:r>
            <w:r w:rsidR="00AF5A22" w:rsidRPr="00593F7D">
              <w:rPr>
                <w:color w:val="000000"/>
                <w:sz w:val="21"/>
              </w:rPr>
              <w:t>%</w:t>
            </w:r>
          </w:p>
        </w:tc>
      </w:tr>
      <w:tr w:rsidR="00E82A66" w:rsidRPr="00A75CDE" w14:paraId="613EC742" w14:textId="77777777" w:rsidTr="00593F7D">
        <w:trPr>
          <w:trHeight w:val="221"/>
        </w:trPr>
        <w:tc>
          <w:tcPr>
            <w:tcW w:w="3109" w:type="dxa"/>
            <w:shd w:val="clear" w:color="auto" w:fill="auto"/>
            <w:tcMar>
              <w:top w:w="80" w:type="dxa"/>
              <w:left w:w="80" w:type="dxa"/>
              <w:bottom w:w="80" w:type="dxa"/>
              <w:right w:w="80" w:type="dxa"/>
            </w:tcMar>
          </w:tcPr>
          <w:p w14:paraId="00000368" w14:textId="77777777" w:rsidR="00E82A66" w:rsidRPr="00A75CDE" w:rsidRDefault="00AF5A22">
            <w:pPr>
              <w:pBdr>
                <w:top w:val="nil"/>
                <w:left w:val="nil"/>
                <w:bottom w:val="nil"/>
                <w:right w:val="nil"/>
                <w:between w:val="nil"/>
              </w:pBdr>
              <w:jc w:val="left"/>
              <w:rPr>
                <w:rFonts w:eastAsia="Arial" w:cs="Arial"/>
                <w:color w:val="000000"/>
                <w:sz w:val="21"/>
              </w:rPr>
            </w:pPr>
            <w:r w:rsidRPr="00A75CDE">
              <w:rPr>
                <w:rFonts w:eastAsia="Arial" w:cs="Arial"/>
                <w:color w:val="000000"/>
                <w:sz w:val="21"/>
              </w:rPr>
              <w:t>Renter Occupied Households</w:t>
            </w:r>
          </w:p>
        </w:tc>
        <w:tc>
          <w:tcPr>
            <w:tcW w:w="1620" w:type="dxa"/>
            <w:vAlign w:val="center"/>
          </w:tcPr>
          <w:p w14:paraId="00000369" w14:textId="4426F9C4" w:rsidR="00E82A66" w:rsidRPr="00593F7D" w:rsidRDefault="00AF5A22">
            <w:pPr>
              <w:rPr>
                <w:color w:val="FF0000"/>
              </w:rPr>
            </w:pPr>
            <w:r w:rsidRPr="00593F7D">
              <w:rPr>
                <w:color w:val="000000"/>
                <w:sz w:val="21"/>
              </w:rPr>
              <w:t>$</w:t>
            </w:r>
            <w:r w:rsidR="008B3C80">
              <w:rPr>
                <w:rFonts w:cs="Arial"/>
                <w:color w:val="000000"/>
                <w:sz w:val="21"/>
              </w:rPr>
              <w:t xml:space="preserve">41,699 </w:t>
            </w:r>
          </w:p>
        </w:tc>
        <w:tc>
          <w:tcPr>
            <w:tcW w:w="1350" w:type="dxa"/>
            <w:shd w:val="clear" w:color="auto" w:fill="auto"/>
            <w:tcMar>
              <w:top w:w="80" w:type="dxa"/>
              <w:left w:w="80" w:type="dxa"/>
              <w:bottom w:w="80" w:type="dxa"/>
              <w:right w:w="80" w:type="dxa"/>
            </w:tcMar>
            <w:vAlign w:val="center"/>
          </w:tcPr>
          <w:p w14:paraId="0000036A" w14:textId="2648B324" w:rsidR="00E82A66" w:rsidRPr="00593F7D" w:rsidRDefault="00AF5A22">
            <w:pPr>
              <w:rPr>
                <w:color w:val="FF0000"/>
              </w:rPr>
            </w:pPr>
            <w:r w:rsidRPr="00593F7D">
              <w:rPr>
                <w:color w:val="000000"/>
                <w:sz w:val="21"/>
              </w:rPr>
              <w:t>$</w:t>
            </w:r>
            <w:r w:rsidR="008B3C80">
              <w:rPr>
                <w:rFonts w:cs="Arial"/>
                <w:color w:val="000000"/>
                <w:sz w:val="21"/>
              </w:rPr>
              <w:t xml:space="preserve">64,034 </w:t>
            </w:r>
          </w:p>
        </w:tc>
        <w:tc>
          <w:tcPr>
            <w:tcW w:w="1440" w:type="dxa"/>
            <w:vAlign w:val="center"/>
          </w:tcPr>
          <w:p w14:paraId="0000036B" w14:textId="4E0D24E0" w:rsidR="00E82A66" w:rsidRPr="00593F7D" w:rsidRDefault="008B3C80">
            <w:pPr>
              <w:rPr>
                <w:color w:val="FF0000"/>
              </w:rPr>
            </w:pPr>
            <w:r>
              <w:rPr>
                <w:rFonts w:cs="Arial"/>
                <w:color w:val="000000"/>
                <w:sz w:val="21"/>
              </w:rPr>
              <w:t>53</w:t>
            </w:r>
            <w:r w:rsidR="00AF5A22" w:rsidRPr="00593F7D">
              <w:rPr>
                <w:color w:val="000000"/>
                <w:sz w:val="21"/>
              </w:rPr>
              <w:t>.6%</w:t>
            </w:r>
          </w:p>
        </w:tc>
        <w:tc>
          <w:tcPr>
            <w:tcW w:w="1440" w:type="dxa"/>
            <w:vAlign w:val="center"/>
          </w:tcPr>
          <w:p w14:paraId="0000036C" w14:textId="694C7313" w:rsidR="00E82A66" w:rsidRPr="00593F7D" w:rsidRDefault="008B3C80">
            <w:pPr>
              <w:rPr>
                <w:color w:val="FF0000"/>
              </w:rPr>
            </w:pPr>
            <w:r>
              <w:rPr>
                <w:rFonts w:cs="Arial"/>
                <w:color w:val="000000"/>
                <w:sz w:val="21"/>
              </w:rPr>
              <w:t>18.8</w:t>
            </w:r>
            <w:r w:rsidR="00AF5A22" w:rsidRPr="00593F7D">
              <w:rPr>
                <w:color w:val="000000"/>
                <w:sz w:val="21"/>
              </w:rPr>
              <w:t>%</w:t>
            </w:r>
          </w:p>
        </w:tc>
      </w:tr>
    </w:tbl>
    <w:p w14:paraId="0000036D" w14:textId="77777777" w:rsidR="00E82A66" w:rsidRPr="00A75CDE" w:rsidRDefault="00AF5A22">
      <w:pPr>
        <w:pStyle w:val="Heading4"/>
      </w:pPr>
      <w:r w:rsidRPr="00A75CDE">
        <w:t>Source: United States Census Bureau ACS 2008-2012, 2018-2022 (B25119)</w:t>
      </w:r>
    </w:p>
    <w:p w14:paraId="0000036E" w14:textId="77777777" w:rsidR="00E82A66" w:rsidRPr="00A75CDE" w:rsidRDefault="00E82A66"/>
    <w:p w14:paraId="0000036F" w14:textId="2C591F6D"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The median household income in Thornton varies across different age groups. Households led by individuals aged 45 to 64 years have the highest median income at $114,715, which is notably above the citywide median of $95,064. The 25 to 44 age group follows closely with a median income of $99,927, also exceeding the citywide figure. In contrast, younger households (15 to 24 years) and those 65 years and over have considerably lower median incomes at $70,028 and $65,723 respectively, both falling well below the citywide median. This income distribution reflects typical earning patterns across life stages, with peak earnings occurring in middle age</w:t>
      </w:r>
      <w:r w:rsidR="00E9742A" w:rsidRPr="00A75CDE">
        <w:rPr>
          <w:rFonts w:eastAsia="Arial" w:cs="Arial"/>
          <w:color w:val="000000"/>
          <w:sz w:val="24"/>
          <w:szCs w:val="24"/>
        </w:rPr>
        <w:t xml:space="preserve">. </w:t>
      </w:r>
      <w:r w:rsidRPr="00A75CDE">
        <w:rPr>
          <w:rFonts w:eastAsia="Arial" w:cs="Arial"/>
          <w:color w:val="000000"/>
          <w:sz w:val="24"/>
          <w:szCs w:val="24"/>
        </w:rPr>
        <w:t xml:space="preserve">Once </w:t>
      </w:r>
      <w:r w:rsidRPr="00A75CDE">
        <w:rPr>
          <w:sz w:val="24"/>
          <w:szCs w:val="24"/>
        </w:rPr>
        <w:t xml:space="preserve">city residents reach 65 years and older they see a dramatic </w:t>
      </w:r>
      <w:r w:rsidRPr="00A75CDE">
        <w:rPr>
          <w:rFonts w:eastAsia="Arial" w:cs="Arial"/>
          <w:color w:val="000000"/>
          <w:sz w:val="24"/>
          <w:szCs w:val="24"/>
        </w:rPr>
        <w:t>declin</w:t>
      </w:r>
      <w:r w:rsidRPr="00A75CDE">
        <w:rPr>
          <w:sz w:val="24"/>
          <w:szCs w:val="24"/>
        </w:rPr>
        <w:t>e</w:t>
      </w:r>
      <w:r w:rsidRPr="00A75CDE">
        <w:rPr>
          <w:rFonts w:eastAsia="Arial" w:cs="Arial"/>
          <w:color w:val="000000"/>
          <w:sz w:val="24"/>
          <w:szCs w:val="24"/>
        </w:rPr>
        <w:t xml:space="preserve"> in </w:t>
      </w:r>
      <w:r w:rsidRPr="00A75CDE">
        <w:rPr>
          <w:sz w:val="24"/>
          <w:szCs w:val="24"/>
        </w:rPr>
        <w:t>their income</w:t>
      </w:r>
      <w:r w:rsidR="00E9742A" w:rsidRPr="00A75CDE">
        <w:rPr>
          <w:rFonts w:eastAsia="Arial" w:cs="Arial"/>
          <w:color w:val="000000"/>
          <w:sz w:val="24"/>
          <w:szCs w:val="24"/>
        </w:rPr>
        <w:t xml:space="preserve">. </w:t>
      </w:r>
      <w:r w:rsidRPr="00A75CDE">
        <w:rPr>
          <w:rFonts w:eastAsia="Arial" w:cs="Arial"/>
          <w:color w:val="000000"/>
          <w:sz w:val="24"/>
          <w:szCs w:val="24"/>
        </w:rPr>
        <w:t>This more tha</w:t>
      </w:r>
      <w:r w:rsidRPr="00A75CDE">
        <w:rPr>
          <w:sz w:val="24"/>
          <w:szCs w:val="24"/>
        </w:rPr>
        <w:t>n</w:t>
      </w:r>
      <w:r w:rsidRPr="00A75CDE">
        <w:rPr>
          <w:rFonts w:eastAsia="Arial" w:cs="Arial"/>
          <w:color w:val="000000"/>
          <w:sz w:val="24"/>
          <w:szCs w:val="24"/>
        </w:rPr>
        <w:t xml:space="preserve"> 50% reduction </w:t>
      </w:r>
      <w:r w:rsidRPr="00A75CDE">
        <w:rPr>
          <w:sz w:val="24"/>
          <w:szCs w:val="24"/>
        </w:rPr>
        <w:t>primarily</w:t>
      </w:r>
      <w:r w:rsidRPr="00A75CDE">
        <w:rPr>
          <w:rFonts w:eastAsia="Arial" w:cs="Arial"/>
          <w:color w:val="000000"/>
          <w:sz w:val="24"/>
          <w:szCs w:val="24"/>
        </w:rPr>
        <w:t xml:space="preserve"> </w:t>
      </w:r>
      <w:r w:rsidRPr="00A75CDE">
        <w:rPr>
          <w:sz w:val="24"/>
          <w:szCs w:val="24"/>
        </w:rPr>
        <w:t>due to retirement, reduced work hours, and switching types of employment.</w:t>
      </w:r>
    </w:p>
    <w:p w14:paraId="00000370" w14:textId="77777777" w:rsidR="00E82A66" w:rsidRPr="00A75CDE" w:rsidRDefault="00AF5A22">
      <w:pPr>
        <w:pStyle w:val="Heading4"/>
      </w:pPr>
      <w:r w:rsidRPr="00A75CDE">
        <w:t>Table: Median Household Income by Age Range</w:t>
      </w:r>
    </w:p>
    <w:tbl>
      <w:tblPr>
        <w:tblW w:w="893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left w:w="115" w:type="dxa"/>
          <w:right w:w="115" w:type="dxa"/>
        </w:tblCellMar>
        <w:tblLook w:val="0400" w:firstRow="0" w:lastRow="0" w:firstColumn="0" w:lastColumn="0" w:noHBand="0" w:noVBand="1"/>
      </w:tblPr>
      <w:tblGrid>
        <w:gridCol w:w="3145"/>
        <w:gridCol w:w="1620"/>
        <w:gridCol w:w="2250"/>
        <w:gridCol w:w="1920"/>
      </w:tblGrid>
      <w:tr w:rsidR="00E82A66" w:rsidRPr="00A75CDE" w14:paraId="406F2B22" w14:textId="77777777" w:rsidTr="00593F7D">
        <w:trPr>
          <w:trHeight w:val="640"/>
        </w:trPr>
        <w:tc>
          <w:tcPr>
            <w:tcW w:w="3145" w:type="dxa"/>
            <w:shd w:val="clear" w:color="auto" w:fill="EBDDC3"/>
            <w:vAlign w:val="center"/>
          </w:tcPr>
          <w:p w14:paraId="00000371" w14:textId="77777777" w:rsidR="00E82A66" w:rsidRPr="00A75CDE" w:rsidRDefault="00AF5A22">
            <w:pPr>
              <w:rPr>
                <w:b/>
                <w:color w:val="000000"/>
              </w:rPr>
            </w:pPr>
            <w:r w:rsidRPr="00A75CDE">
              <w:rPr>
                <w:b/>
                <w:color w:val="000000"/>
              </w:rPr>
              <w:t>Household Income By Age</w:t>
            </w:r>
          </w:p>
        </w:tc>
        <w:tc>
          <w:tcPr>
            <w:tcW w:w="1620" w:type="dxa"/>
            <w:shd w:val="clear" w:color="auto" w:fill="EBDDC3"/>
            <w:vAlign w:val="center"/>
          </w:tcPr>
          <w:p w14:paraId="00000372" w14:textId="77777777" w:rsidR="00E82A66" w:rsidRPr="00A75CDE" w:rsidRDefault="00AF5A22">
            <w:pPr>
              <w:rPr>
                <w:b/>
                <w:color w:val="000000"/>
              </w:rPr>
            </w:pPr>
            <w:r w:rsidRPr="00A75CDE">
              <w:rPr>
                <w:rFonts w:ascii="Calibri" w:eastAsia="Calibri" w:hAnsi="Calibri" w:cs="Calibri"/>
                <w:b/>
                <w:sz w:val="22"/>
                <w:szCs w:val="22"/>
              </w:rPr>
              <w:t>Number</w:t>
            </w:r>
          </w:p>
        </w:tc>
        <w:tc>
          <w:tcPr>
            <w:tcW w:w="2250" w:type="dxa"/>
            <w:shd w:val="clear" w:color="auto" w:fill="EBDDC3"/>
            <w:vAlign w:val="center"/>
          </w:tcPr>
          <w:p w14:paraId="00000373" w14:textId="77777777" w:rsidR="00E82A66" w:rsidRPr="00A75CDE" w:rsidRDefault="00AF5A22">
            <w:pPr>
              <w:rPr>
                <w:b/>
              </w:rPr>
            </w:pPr>
            <w:r w:rsidRPr="00A75CDE">
              <w:rPr>
                <w:rFonts w:ascii="Calibri" w:eastAsia="Calibri" w:hAnsi="Calibri" w:cs="Calibri"/>
                <w:b/>
                <w:sz w:val="22"/>
                <w:szCs w:val="22"/>
              </w:rPr>
              <w:t>Percent Distribution</w:t>
            </w:r>
          </w:p>
        </w:tc>
        <w:tc>
          <w:tcPr>
            <w:tcW w:w="1920" w:type="dxa"/>
            <w:shd w:val="clear" w:color="auto" w:fill="EBDDC3"/>
            <w:vAlign w:val="center"/>
          </w:tcPr>
          <w:p w14:paraId="00000374" w14:textId="77777777" w:rsidR="00E82A66" w:rsidRPr="00A75CDE" w:rsidRDefault="00AF5A22">
            <w:pPr>
              <w:rPr>
                <w:b/>
              </w:rPr>
            </w:pPr>
            <w:r w:rsidRPr="00A75CDE">
              <w:rPr>
                <w:rFonts w:ascii="Calibri" w:eastAsia="Calibri" w:hAnsi="Calibri" w:cs="Calibri"/>
                <w:b/>
                <w:sz w:val="22"/>
                <w:szCs w:val="22"/>
              </w:rPr>
              <w:t>Median income (dollars)</w:t>
            </w:r>
          </w:p>
        </w:tc>
      </w:tr>
      <w:tr w:rsidR="00E82A66" w:rsidRPr="00A75CDE" w14:paraId="03D6905F" w14:textId="77777777" w:rsidTr="00593F7D">
        <w:trPr>
          <w:trHeight w:val="320"/>
        </w:trPr>
        <w:tc>
          <w:tcPr>
            <w:tcW w:w="3145" w:type="dxa"/>
            <w:shd w:val="clear" w:color="auto" w:fill="auto"/>
            <w:vAlign w:val="center"/>
          </w:tcPr>
          <w:p w14:paraId="00000375" w14:textId="77777777" w:rsidR="00E82A66" w:rsidRPr="00A75CDE" w:rsidRDefault="00AF5A22" w:rsidP="005E4141">
            <w:pPr>
              <w:ind w:firstLine="204"/>
              <w:jc w:val="left"/>
              <w:rPr>
                <w:b/>
                <w:color w:val="000000"/>
              </w:rPr>
            </w:pPr>
            <w:r w:rsidRPr="00A75CDE">
              <w:rPr>
                <w:b/>
                <w:color w:val="000000"/>
              </w:rPr>
              <w:t>15 to 24 years</w:t>
            </w:r>
          </w:p>
        </w:tc>
        <w:tc>
          <w:tcPr>
            <w:tcW w:w="1620" w:type="dxa"/>
            <w:shd w:val="clear" w:color="auto" w:fill="auto"/>
            <w:vAlign w:val="center"/>
          </w:tcPr>
          <w:p w14:paraId="00000376" w14:textId="77777777" w:rsidR="00E82A66" w:rsidRPr="00A75CDE" w:rsidRDefault="00AF5A22" w:rsidP="005E4141">
            <w:pPr>
              <w:rPr>
                <w:color w:val="000000"/>
              </w:rPr>
            </w:pPr>
            <w:r w:rsidRPr="00A75CDE">
              <w:rPr>
                <w:color w:val="000000"/>
              </w:rPr>
              <w:t>2,001</w:t>
            </w:r>
          </w:p>
        </w:tc>
        <w:tc>
          <w:tcPr>
            <w:tcW w:w="2250" w:type="dxa"/>
            <w:shd w:val="clear" w:color="auto" w:fill="auto"/>
            <w:vAlign w:val="center"/>
          </w:tcPr>
          <w:p w14:paraId="00000377" w14:textId="77777777" w:rsidR="00E82A66" w:rsidRPr="00A75CDE" w:rsidRDefault="00AF5A22" w:rsidP="005E4141">
            <w:pPr>
              <w:rPr>
                <w:color w:val="000000"/>
              </w:rPr>
            </w:pPr>
            <w:r w:rsidRPr="00A75CDE">
              <w:rPr>
                <w:color w:val="000000"/>
              </w:rPr>
              <w:t>4.1%</w:t>
            </w:r>
          </w:p>
        </w:tc>
        <w:tc>
          <w:tcPr>
            <w:tcW w:w="1920" w:type="dxa"/>
            <w:shd w:val="clear" w:color="auto" w:fill="auto"/>
            <w:vAlign w:val="center"/>
          </w:tcPr>
          <w:p w14:paraId="00000378" w14:textId="77777777" w:rsidR="00E82A66" w:rsidRPr="00A75CDE" w:rsidRDefault="00AF5A22" w:rsidP="005E4141">
            <w:pPr>
              <w:rPr>
                <w:color w:val="000000"/>
              </w:rPr>
            </w:pPr>
            <w:r w:rsidRPr="00A75CDE">
              <w:rPr>
                <w:color w:val="000000"/>
              </w:rPr>
              <w:t>$70,028</w:t>
            </w:r>
          </w:p>
        </w:tc>
      </w:tr>
      <w:tr w:rsidR="00E82A66" w:rsidRPr="00A75CDE" w14:paraId="596D37E5" w14:textId="77777777" w:rsidTr="00593F7D">
        <w:trPr>
          <w:trHeight w:val="320"/>
        </w:trPr>
        <w:tc>
          <w:tcPr>
            <w:tcW w:w="3145" w:type="dxa"/>
            <w:shd w:val="clear" w:color="auto" w:fill="auto"/>
            <w:vAlign w:val="center"/>
          </w:tcPr>
          <w:p w14:paraId="00000379" w14:textId="77777777" w:rsidR="00E82A66" w:rsidRPr="00A75CDE" w:rsidRDefault="00AF5A22" w:rsidP="005E4141">
            <w:pPr>
              <w:ind w:firstLine="204"/>
              <w:jc w:val="left"/>
              <w:rPr>
                <w:b/>
                <w:color w:val="000000"/>
              </w:rPr>
            </w:pPr>
            <w:r w:rsidRPr="00A75CDE">
              <w:rPr>
                <w:b/>
                <w:color w:val="000000"/>
              </w:rPr>
              <w:t>25 to 44 years</w:t>
            </w:r>
          </w:p>
        </w:tc>
        <w:tc>
          <w:tcPr>
            <w:tcW w:w="1620" w:type="dxa"/>
            <w:shd w:val="clear" w:color="auto" w:fill="auto"/>
            <w:vAlign w:val="center"/>
          </w:tcPr>
          <w:p w14:paraId="0000037A" w14:textId="77777777" w:rsidR="00E82A66" w:rsidRPr="00A75CDE" w:rsidRDefault="00AF5A22" w:rsidP="005E4141">
            <w:pPr>
              <w:rPr>
                <w:color w:val="000000"/>
              </w:rPr>
            </w:pPr>
            <w:r w:rsidRPr="00A75CDE">
              <w:rPr>
                <w:color w:val="000000"/>
              </w:rPr>
              <w:t>20,527</w:t>
            </w:r>
          </w:p>
        </w:tc>
        <w:tc>
          <w:tcPr>
            <w:tcW w:w="2250" w:type="dxa"/>
            <w:shd w:val="clear" w:color="auto" w:fill="auto"/>
            <w:vAlign w:val="center"/>
          </w:tcPr>
          <w:p w14:paraId="0000037B" w14:textId="77777777" w:rsidR="00E82A66" w:rsidRPr="00A75CDE" w:rsidRDefault="00AF5A22" w:rsidP="005E4141">
            <w:pPr>
              <w:rPr>
                <w:color w:val="000000"/>
              </w:rPr>
            </w:pPr>
            <w:r w:rsidRPr="00A75CDE">
              <w:rPr>
                <w:color w:val="000000"/>
              </w:rPr>
              <w:t>42.4%</w:t>
            </w:r>
          </w:p>
        </w:tc>
        <w:tc>
          <w:tcPr>
            <w:tcW w:w="1920" w:type="dxa"/>
            <w:shd w:val="clear" w:color="auto" w:fill="auto"/>
            <w:vAlign w:val="center"/>
          </w:tcPr>
          <w:p w14:paraId="0000037C" w14:textId="77777777" w:rsidR="00E82A66" w:rsidRPr="00A75CDE" w:rsidRDefault="00AF5A22" w:rsidP="005E4141">
            <w:pPr>
              <w:rPr>
                <w:color w:val="000000"/>
              </w:rPr>
            </w:pPr>
            <w:r w:rsidRPr="00A75CDE">
              <w:rPr>
                <w:color w:val="000000"/>
              </w:rPr>
              <w:t>$99,927</w:t>
            </w:r>
          </w:p>
        </w:tc>
      </w:tr>
      <w:tr w:rsidR="00E82A66" w:rsidRPr="00A75CDE" w14:paraId="4E062C8C" w14:textId="77777777" w:rsidTr="00593F7D">
        <w:trPr>
          <w:trHeight w:val="320"/>
        </w:trPr>
        <w:tc>
          <w:tcPr>
            <w:tcW w:w="3145" w:type="dxa"/>
            <w:shd w:val="clear" w:color="auto" w:fill="auto"/>
            <w:vAlign w:val="center"/>
          </w:tcPr>
          <w:p w14:paraId="0000037D" w14:textId="77777777" w:rsidR="00E82A66" w:rsidRPr="00A75CDE" w:rsidRDefault="00AF5A22" w:rsidP="005E4141">
            <w:pPr>
              <w:ind w:firstLine="204"/>
              <w:jc w:val="left"/>
              <w:rPr>
                <w:b/>
                <w:color w:val="000000"/>
              </w:rPr>
            </w:pPr>
            <w:r w:rsidRPr="00A75CDE">
              <w:rPr>
                <w:b/>
                <w:color w:val="000000"/>
              </w:rPr>
              <w:t>45 to 64 years</w:t>
            </w:r>
          </w:p>
        </w:tc>
        <w:tc>
          <w:tcPr>
            <w:tcW w:w="1620" w:type="dxa"/>
            <w:shd w:val="clear" w:color="auto" w:fill="auto"/>
            <w:vAlign w:val="center"/>
          </w:tcPr>
          <w:p w14:paraId="0000037E" w14:textId="77777777" w:rsidR="00E82A66" w:rsidRPr="00A75CDE" w:rsidRDefault="00AF5A22" w:rsidP="005E4141">
            <w:pPr>
              <w:rPr>
                <w:color w:val="000000"/>
              </w:rPr>
            </w:pPr>
            <w:r w:rsidRPr="00A75CDE">
              <w:rPr>
                <w:color w:val="000000"/>
              </w:rPr>
              <w:t>17,601</w:t>
            </w:r>
          </w:p>
        </w:tc>
        <w:tc>
          <w:tcPr>
            <w:tcW w:w="2250" w:type="dxa"/>
            <w:shd w:val="clear" w:color="auto" w:fill="auto"/>
            <w:vAlign w:val="center"/>
          </w:tcPr>
          <w:p w14:paraId="0000037F" w14:textId="77777777" w:rsidR="00E82A66" w:rsidRPr="00A75CDE" w:rsidRDefault="00AF5A22" w:rsidP="005E4141">
            <w:pPr>
              <w:rPr>
                <w:color w:val="000000"/>
              </w:rPr>
            </w:pPr>
            <w:r w:rsidRPr="00A75CDE">
              <w:rPr>
                <w:color w:val="000000"/>
              </w:rPr>
              <w:t>36.3%</w:t>
            </w:r>
          </w:p>
        </w:tc>
        <w:tc>
          <w:tcPr>
            <w:tcW w:w="1920" w:type="dxa"/>
            <w:shd w:val="clear" w:color="auto" w:fill="auto"/>
            <w:vAlign w:val="center"/>
          </w:tcPr>
          <w:p w14:paraId="00000380" w14:textId="77777777" w:rsidR="00E82A66" w:rsidRPr="00A75CDE" w:rsidRDefault="00AF5A22" w:rsidP="005E4141">
            <w:pPr>
              <w:rPr>
                <w:color w:val="000000"/>
              </w:rPr>
            </w:pPr>
            <w:r w:rsidRPr="00A75CDE">
              <w:rPr>
                <w:color w:val="000000"/>
              </w:rPr>
              <w:t>$114,715</w:t>
            </w:r>
          </w:p>
        </w:tc>
      </w:tr>
      <w:tr w:rsidR="00E82A66" w:rsidRPr="00A75CDE" w14:paraId="5DE7E753" w14:textId="77777777" w:rsidTr="00593F7D">
        <w:trPr>
          <w:trHeight w:val="320"/>
        </w:trPr>
        <w:tc>
          <w:tcPr>
            <w:tcW w:w="3145" w:type="dxa"/>
            <w:shd w:val="clear" w:color="auto" w:fill="auto"/>
            <w:vAlign w:val="center"/>
          </w:tcPr>
          <w:p w14:paraId="00000381" w14:textId="77777777" w:rsidR="00E82A66" w:rsidRPr="00A75CDE" w:rsidRDefault="00AF5A22" w:rsidP="005E4141">
            <w:pPr>
              <w:ind w:firstLine="204"/>
              <w:jc w:val="left"/>
              <w:rPr>
                <w:b/>
                <w:color w:val="000000"/>
              </w:rPr>
            </w:pPr>
            <w:r w:rsidRPr="00A75CDE">
              <w:rPr>
                <w:b/>
                <w:color w:val="000000"/>
              </w:rPr>
              <w:t>65 years and over</w:t>
            </w:r>
          </w:p>
        </w:tc>
        <w:tc>
          <w:tcPr>
            <w:tcW w:w="1620" w:type="dxa"/>
            <w:shd w:val="clear" w:color="auto" w:fill="auto"/>
            <w:vAlign w:val="center"/>
          </w:tcPr>
          <w:p w14:paraId="00000382" w14:textId="77777777" w:rsidR="00E82A66" w:rsidRPr="00A75CDE" w:rsidRDefault="00AF5A22" w:rsidP="005E4141">
            <w:pPr>
              <w:rPr>
                <w:color w:val="000000"/>
              </w:rPr>
            </w:pPr>
            <w:r w:rsidRPr="00A75CDE">
              <w:rPr>
                <w:color w:val="000000"/>
              </w:rPr>
              <w:t>8,337</w:t>
            </w:r>
          </w:p>
        </w:tc>
        <w:tc>
          <w:tcPr>
            <w:tcW w:w="2250" w:type="dxa"/>
            <w:shd w:val="clear" w:color="auto" w:fill="auto"/>
            <w:vAlign w:val="center"/>
          </w:tcPr>
          <w:p w14:paraId="00000383" w14:textId="77777777" w:rsidR="00E82A66" w:rsidRPr="00A75CDE" w:rsidRDefault="00AF5A22" w:rsidP="005E4141">
            <w:pPr>
              <w:rPr>
                <w:color w:val="000000"/>
              </w:rPr>
            </w:pPr>
            <w:r w:rsidRPr="00A75CDE">
              <w:rPr>
                <w:color w:val="000000"/>
              </w:rPr>
              <w:t>17.2%</w:t>
            </w:r>
          </w:p>
        </w:tc>
        <w:tc>
          <w:tcPr>
            <w:tcW w:w="1920" w:type="dxa"/>
            <w:shd w:val="clear" w:color="auto" w:fill="auto"/>
            <w:vAlign w:val="center"/>
          </w:tcPr>
          <w:p w14:paraId="00000384" w14:textId="77777777" w:rsidR="00E82A66" w:rsidRPr="00A75CDE" w:rsidRDefault="00AF5A22" w:rsidP="005E4141">
            <w:pPr>
              <w:rPr>
                <w:color w:val="000000"/>
              </w:rPr>
            </w:pPr>
            <w:r w:rsidRPr="00A75CDE">
              <w:rPr>
                <w:color w:val="000000"/>
              </w:rPr>
              <w:t>$65,723</w:t>
            </w:r>
          </w:p>
        </w:tc>
      </w:tr>
    </w:tbl>
    <w:p w14:paraId="00000385" w14:textId="77777777" w:rsidR="00E82A66" w:rsidRPr="00A75CDE" w:rsidRDefault="00AF5A22">
      <w:pPr>
        <w:pStyle w:val="Heading5"/>
      </w:pPr>
      <w:r w:rsidRPr="00A75CDE">
        <w:t>Source: United States Census Bureau ACS 2018-2022 (S1903)</w:t>
      </w:r>
    </w:p>
    <w:p w14:paraId="00000386" w14:textId="77777777" w:rsidR="00E82A66" w:rsidRPr="00A75CDE" w:rsidRDefault="00E82A66"/>
    <w:p w14:paraId="00000387" w14:textId="77777777" w:rsidR="00E82A66" w:rsidRPr="00A75CDE" w:rsidRDefault="00AF5A22">
      <w:r w:rsidRPr="00A75CDE">
        <w:br w:type="page"/>
      </w:r>
    </w:p>
    <w:p w14:paraId="00000388" w14:textId="29765327"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lastRenderedPageBreak/>
        <w:t xml:space="preserve">The map below shows estimated household income by block group. The visual data </w:t>
      </w:r>
      <w:r w:rsidRPr="00A75CDE">
        <w:rPr>
          <w:sz w:val="24"/>
          <w:szCs w:val="24"/>
        </w:rPr>
        <w:t>shows the highest</w:t>
      </w:r>
      <w:r w:rsidRPr="00A75CDE">
        <w:rPr>
          <w:rFonts w:eastAsia="Arial" w:cs="Arial"/>
          <w:color w:val="000000"/>
          <w:sz w:val="24"/>
          <w:szCs w:val="24"/>
        </w:rPr>
        <w:t xml:space="preserve"> distribution of wealth is in the city’s northern and northeastern sections of the city. These sections are also predominantly white households and represent an overall shift of higher income households to newer homes in the northern parts of the city as discussed on page 1</w:t>
      </w:r>
      <w:r w:rsidR="00A14D92" w:rsidRPr="00A75CDE">
        <w:rPr>
          <w:rFonts w:eastAsia="Arial" w:cs="Arial"/>
          <w:color w:val="000000"/>
          <w:sz w:val="24"/>
          <w:szCs w:val="24"/>
        </w:rPr>
        <w:t>9</w:t>
      </w:r>
      <w:r w:rsidRPr="00A75CDE">
        <w:rPr>
          <w:rFonts w:eastAsia="Arial" w:cs="Arial"/>
          <w:color w:val="000000"/>
          <w:sz w:val="24"/>
          <w:szCs w:val="24"/>
        </w:rPr>
        <w:t>. South of 104th Avenue</w:t>
      </w:r>
      <w:r w:rsidRPr="00A75CDE">
        <w:rPr>
          <w:sz w:val="24"/>
          <w:szCs w:val="24"/>
        </w:rPr>
        <w:t xml:space="preserve"> median household incomes are only</w:t>
      </w:r>
      <w:r w:rsidRPr="00A75CDE">
        <w:rPr>
          <w:rFonts w:eastAsia="Arial" w:cs="Arial"/>
          <w:color w:val="000000"/>
          <w:sz w:val="24"/>
          <w:szCs w:val="24"/>
        </w:rPr>
        <w:t xml:space="preserve"> below $100,000.</w:t>
      </w:r>
    </w:p>
    <w:p w14:paraId="00000389" w14:textId="77777777" w:rsidR="00E82A66" w:rsidRPr="00A75CDE" w:rsidRDefault="00AF5A22">
      <w:pPr>
        <w:pStyle w:val="Heading4"/>
      </w:pPr>
      <w:r w:rsidRPr="00A75CDE">
        <w:t>Map: Median Household Income</w:t>
      </w:r>
    </w:p>
    <w:p w14:paraId="0000038A" w14:textId="77777777" w:rsidR="00E82A66" w:rsidRPr="00A75CDE" w:rsidRDefault="00AF5A22">
      <w:pPr>
        <w:pBdr>
          <w:top w:val="nil"/>
          <w:left w:val="nil"/>
          <w:bottom w:val="nil"/>
          <w:right w:val="nil"/>
          <w:between w:val="nil"/>
        </w:pBdr>
        <w:jc w:val="left"/>
        <w:rPr>
          <w:rFonts w:eastAsia="Arial" w:cs="Arial"/>
          <w:color w:val="000000"/>
          <w:szCs w:val="20"/>
        </w:rPr>
      </w:pPr>
      <w:r w:rsidRPr="00A75CDE">
        <w:rPr>
          <w:rFonts w:eastAsia="Arial" w:cs="Arial"/>
          <w:noProof/>
          <w:color w:val="000000"/>
          <w:szCs w:val="20"/>
        </w:rPr>
        <w:drawing>
          <wp:inline distT="0" distB="0" distL="0" distR="0" wp14:anchorId="30C073A8" wp14:editId="6F73F1DD">
            <wp:extent cx="4322626" cy="5593988"/>
            <wp:effectExtent l="12700" t="12700" r="8255" b="6985"/>
            <wp:docPr id="2099329122"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0"/>
                    <a:srcRect/>
                    <a:stretch>
                      <a:fillRect/>
                    </a:stretch>
                  </pic:blipFill>
                  <pic:spPr>
                    <a:xfrm>
                      <a:off x="0" y="0"/>
                      <a:ext cx="4322626" cy="5593988"/>
                    </a:xfrm>
                    <a:prstGeom prst="rect">
                      <a:avLst/>
                    </a:prstGeom>
                    <a:ln>
                      <a:solidFill>
                        <a:schemeClr val="tx1"/>
                      </a:solidFill>
                    </a:ln>
                  </pic:spPr>
                </pic:pic>
              </a:graphicData>
            </a:graphic>
          </wp:inline>
        </w:drawing>
      </w:r>
    </w:p>
    <w:p w14:paraId="0000038B" w14:textId="77777777" w:rsidR="00E82A66" w:rsidRPr="00A75CDE" w:rsidRDefault="00AF5A22">
      <w:pPr>
        <w:pStyle w:val="Heading5"/>
      </w:pPr>
      <w:r w:rsidRPr="00A75CDE">
        <w:t xml:space="preserve">Source: United States Census Bureau ACS 2018-2022 via </w:t>
      </w:r>
      <w:proofErr w:type="spellStart"/>
      <w:r w:rsidRPr="00A75CDE">
        <w:t>PolicyMap</w:t>
      </w:r>
      <w:proofErr w:type="spellEnd"/>
    </w:p>
    <w:p w14:paraId="0000038C" w14:textId="77777777" w:rsidR="00E82A66" w:rsidRPr="00A75CDE" w:rsidRDefault="00E82A66"/>
    <w:p w14:paraId="0000038D" w14:textId="77777777" w:rsidR="00E82A66" w:rsidRPr="00A75CDE" w:rsidRDefault="00AF5A22">
      <w:pPr>
        <w:rPr>
          <w:color w:val="355D7E"/>
          <w:sz w:val="24"/>
          <w:szCs w:val="24"/>
          <w:u w:val="single"/>
        </w:rPr>
      </w:pPr>
      <w:bookmarkStart w:id="67" w:name="_heading=h.1hmsyys" w:colFirst="0" w:colLast="0"/>
      <w:bookmarkEnd w:id="67"/>
      <w:r w:rsidRPr="00A75CDE">
        <w:br w:type="page"/>
      </w:r>
    </w:p>
    <w:p w14:paraId="0000038E" w14:textId="77777777" w:rsidR="00E82A66" w:rsidRPr="00A75CDE" w:rsidRDefault="00AF5A22">
      <w:pPr>
        <w:pStyle w:val="Heading3"/>
      </w:pPr>
      <w:bookmarkStart w:id="68" w:name="_Toc180139547"/>
      <w:bookmarkStart w:id="69" w:name="_Toc184062969"/>
      <w:r w:rsidRPr="00A75CDE">
        <w:lastRenderedPageBreak/>
        <w:t>Household Income Distribution</w:t>
      </w:r>
      <w:bookmarkEnd w:id="68"/>
      <w:bookmarkEnd w:id="69"/>
      <w:r w:rsidRPr="00A75CDE">
        <w:t xml:space="preserve"> </w:t>
      </w:r>
    </w:p>
    <w:p w14:paraId="0000038F" w14:textId="0E5CEEDF"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 xml:space="preserve">The household income distribution reveals important patterns across different household types. Family households, which make up 71% of Thornton's total households, generally have higher incomes compared to non-family households. Married-couple families in particular show the highest concentration of high incomes, with over 62% earning over $100,000 annually. In contrast, non-family households, which account for 29% of total households, demonstrate greater economic vulnerability, given the lower income distribution within this </w:t>
      </w:r>
      <w:r w:rsidRPr="00A75CDE">
        <w:rPr>
          <w:sz w:val="24"/>
          <w:szCs w:val="24"/>
        </w:rPr>
        <w:t>group</w:t>
      </w:r>
      <w:r w:rsidRPr="00A75CDE">
        <w:rPr>
          <w:rFonts w:eastAsia="Arial" w:cs="Arial"/>
          <w:color w:val="000000"/>
          <w:sz w:val="24"/>
          <w:szCs w:val="24"/>
        </w:rPr>
        <w:t>.</w:t>
      </w:r>
    </w:p>
    <w:p w14:paraId="00000390" w14:textId="77777777"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 xml:space="preserve">Approximately 21.1% of all households in Thornton earn less than $50,000 annually. This percentage is </w:t>
      </w:r>
      <w:r w:rsidRPr="00A75CDE">
        <w:rPr>
          <w:sz w:val="24"/>
          <w:szCs w:val="24"/>
        </w:rPr>
        <w:t>much</w:t>
      </w:r>
      <w:r w:rsidRPr="00A75CDE">
        <w:rPr>
          <w:rFonts w:eastAsia="Arial" w:cs="Arial"/>
          <w:color w:val="000000"/>
          <w:sz w:val="24"/>
          <w:szCs w:val="24"/>
        </w:rPr>
        <w:t xml:space="preserve"> higher for non-family households, with 37.2% falling into this lower income category. This disparity highlights a potential need for targeted affordable housing initiatives for non-family households. </w:t>
      </w:r>
    </w:p>
    <w:p w14:paraId="00000391" w14:textId="77777777"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At the other end of the spectrum, Thornton has a substantial proportion of high-income households with 47.1% of all households earning more than $100,000 annually. This percentage rises to 54.5% for families and 62.5% for married-couple families. Over 17% of married-couple families in Thornton have incomes exceeding $200,000, which is l</w:t>
      </w:r>
      <w:r w:rsidRPr="00A75CDE">
        <w:rPr>
          <w:sz w:val="24"/>
          <w:szCs w:val="24"/>
        </w:rPr>
        <w:t>ower than</w:t>
      </w:r>
      <w:r w:rsidRPr="00A75CDE">
        <w:rPr>
          <w:rFonts w:eastAsia="Arial" w:cs="Arial"/>
          <w:color w:val="000000"/>
          <w:sz w:val="24"/>
          <w:szCs w:val="24"/>
        </w:rPr>
        <w:t xml:space="preserve"> the state average of 19.6%.</w:t>
      </w:r>
    </w:p>
    <w:p w14:paraId="00000392" w14:textId="29F6C95B"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 xml:space="preserve">When compared to the county and statewide estimates, the City of Thornton’s share of households earning more than $100,000 (47.1%) is greater than Adams County (41.8%) and the state (43.9%). Its share of family households earning over $100,000 (54.5%) is </w:t>
      </w:r>
      <w:proofErr w:type="gramStart"/>
      <w:r w:rsidRPr="00A75CDE">
        <w:rPr>
          <w:rFonts w:eastAsia="Arial" w:cs="Arial"/>
          <w:color w:val="000000"/>
          <w:sz w:val="24"/>
          <w:szCs w:val="24"/>
        </w:rPr>
        <w:t>similar to</w:t>
      </w:r>
      <w:proofErr w:type="gramEnd"/>
      <w:r w:rsidRPr="00A75CDE">
        <w:rPr>
          <w:rFonts w:eastAsia="Arial" w:cs="Arial"/>
          <w:color w:val="000000"/>
          <w:sz w:val="24"/>
          <w:szCs w:val="24"/>
        </w:rPr>
        <w:t xml:space="preserve"> the county (49.0%) and state (54.4%). The share of non-family households earning less than $50,000 for the city (37.2%) is lower than both Adams County 44.4% and the state of Colorado </w:t>
      </w:r>
      <w:r w:rsidR="001C1EED" w:rsidRPr="00A75CDE">
        <w:rPr>
          <w:rFonts w:eastAsia="Arial" w:cs="Arial"/>
          <w:color w:val="000000"/>
          <w:sz w:val="24"/>
          <w:szCs w:val="24"/>
        </w:rPr>
        <w:t>(45.4</w:t>
      </w:r>
      <w:r w:rsidRPr="00A75CDE">
        <w:rPr>
          <w:rFonts w:eastAsia="Arial" w:cs="Arial"/>
          <w:color w:val="000000"/>
          <w:sz w:val="24"/>
          <w:szCs w:val="24"/>
        </w:rPr>
        <w:t>%).</w:t>
      </w:r>
    </w:p>
    <w:p w14:paraId="00000393" w14:textId="77777777"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 xml:space="preserve">These income distribution patterns have important implications for Thornton's housing needs. The </w:t>
      </w:r>
      <w:r w:rsidRPr="00A75CDE">
        <w:rPr>
          <w:sz w:val="24"/>
          <w:szCs w:val="24"/>
        </w:rPr>
        <w:t>elevated</w:t>
      </w:r>
      <w:r w:rsidRPr="00A75CDE">
        <w:rPr>
          <w:rFonts w:eastAsia="Arial" w:cs="Arial"/>
          <w:color w:val="000000"/>
          <w:sz w:val="24"/>
          <w:szCs w:val="24"/>
        </w:rPr>
        <w:t xml:space="preserve"> proportion of high-income households suggests a demand for higher-end housing options. However, the city must also address the needs of its lower-income residents, particularly non-family households, who may require more affordable housing alternatives. The diverse income landscape indicates a need for a varied housing stock that can accommodate the full spectrum of Thornton's population housing needs.</w:t>
      </w:r>
    </w:p>
    <w:p w14:paraId="00000394" w14:textId="77777777" w:rsidR="00E82A66" w:rsidRPr="00A75CDE" w:rsidRDefault="00AF5A22">
      <w:pPr>
        <w:pStyle w:val="Heading4"/>
      </w:pPr>
      <w:r w:rsidRPr="00A75CDE">
        <w:t>Table: City of Thornton Income Distribution for Families (2022)</w:t>
      </w:r>
    </w:p>
    <w:tbl>
      <w:tblPr>
        <w:tblW w:w="8972" w:type="dxa"/>
        <w:tblInd w:w="113"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left w:w="115" w:type="dxa"/>
          <w:right w:w="115" w:type="dxa"/>
        </w:tblCellMar>
        <w:tblLook w:val="0400" w:firstRow="0" w:lastRow="0" w:firstColumn="0" w:lastColumn="0" w:noHBand="0" w:noVBand="1"/>
      </w:tblPr>
      <w:tblGrid>
        <w:gridCol w:w="2875"/>
        <w:gridCol w:w="1431"/>
        <w:gridCol w:w="1300"/>
        <w:gridCol w:w="1926"/>
        <w:gridCol w:w="1440"/>
      </w:tblGrid>
      <w:tr w:rsidR="00A14D92" w:rsidRPr="00A75CDE" w14:paraId="7D009F98" w14:textId="77777777" w:rsidTr="00593F7D">
        <w:trPr>
          <w:trHeight w:val="320"/>
        </w:trPr>
        <w:tc>
          <w:tcPr>
            <w:tcW w:w="2875" w:type="dxa"/>
            <w:shd w:val="clear" w:color="auto" w:fill="EBDDC3"/>
            <w:vAlign w:val="center"/>
          </w:tcPr>
          <w:p w14:paraId="00000395" w14:textId="77777777" w:rsidR="00E82A66" w:rsidRPr="00A75CDE" w:rsidRDefault="00AF5A22">
            <w:pPr>
              <w:rPr>
                <w:b/>
              </w:rPr>
            </w:pPr>
            <w:r w:rsidRPr="00A75CDE">
              <w:rPr>
                <w:b/>
              </w:rPr>
              <w:t>Distribution</w:t>
            </w:r>
          </w:p>
        </w:tc>
        <w:tc>
          <w:tcPr>
            <w:tcW w:w="1431" w:type="dxa"/>
            <w:shd w:val="clear" w:color="auto" w:fill="EBDDC3"/>
            <w:vAlign w:val="center"/>
          </w:tcPr>
          <w:p w14:paraId="00000396" w14:textId="7AB92865" w:rsidR="00E82A66" w:rsidRPr="00A75CDE" w:rsidRDefault="00AF5A22">
            <w:pPr>
              <w:rPr>
                <w:b/>
              </w:rPr>
            </w:pPr>
            <w:r w:rsidRPr="00A75CDE">
              <w:rPr>
                <w:b/>
              </w:rPr>
              <w:t>Households</w:t>
            </w:r>
          </w:p>
        </w:tc>
        <w:tc>
          <w:tcPr>
            <w:tcW w:w="1300" w:type="dxa"/>
            <w:shd w:val="clear" w:color="auto" w:fill="EBDDC3"/>
            <w:vAlign w:val="center"/>
          </w:tcPr>
          <w:p w14:paraId="00000397" w14:textId="77777777" w:rsidR="00E82A66" w:rsidRPr="00A75CDE" w:rsidRDefault="00AF5A22">
            <w:pPr>
              <w:rPr>
                <w:b/>
              </w:rPr>
            </w:pPr>
            <w:r w:rsidRPr="00A75CDE">
              <w:rPr>
                <w:b/>
              </w:rPr>
              <w:t>Families</w:t>
            </w:r>
          </w:p>
        </w:tc>
        <w:tc>
          <w:tcPr>
            <w:tcW w:w="1926" w:type="dxa"/>
            <w:shd w:val="clear" w:color="auto" w:fill="EBDDC3"/>
            <w:vAlign w:val="center"/>
          </w:tcPr>
          <w:p w14:paraId="00000398" w14:textId="77777777" w:rsidR="00E82A66" w:rsidRPr="00A75CDE" w:rsidRDefault="00AF5A22">
            <w:pPr>
              <w:rPr>
                <w:b/>
              </w:rPr>
            </w:pPr>
            <w:r w:rsidRPr="00A75CDE">
              <w:rPr>
                <w:b/>
              </w:rPr>
              <w:t>Married-couple Families</w:t>
            </w:r>
          </w:p>
        </w:tc>
        <w:tc>
          <w:tcPr>
            <w:tcW w:w="1440" w:type="dxa"/>
            <w:shd w:val="clear" w:color="auto" w:fill="EBDDC3"/>
            <w:vAlign w:val="center"/>
          </w:tcPr>
          <w:p w14:paraId="00000399" w14:textId="77777777" w:rsidR="00E82A66" w:rsidRPr="00A75CDE" w:rsidRDefault="00AF5A22">
            <w:pPr>
              <w:rPr>
                <w:b/>
              </w:rPr>
            </w:pPr>
            <w:r w:rsidRPr="00A75CDE">
              <w:rPr>
                <w:b/>
              </w:rPr>
              <w:t>Non-Family Households</w:t>
            </w:r>
          </w:p>
        </w:tc>
      </w:tr>
      <w:tr w:rsidR="00A14D92" w:rsidRPr="00A75CDE" w14:paraId="3C4E8AD0" w14:textId="77777777" w:rsidTr="00593F7D">
        <w:trPr>
          <w:trHeight w:val="144"/>
        </w:trPr>
        <w:tc>
          <w:tcPr>
            <w:tcW w:w="2875" w:type="dxa"/>
            <w:shd w:val="clear" w:color="auto" w:fill="auto"/>
            <w:vAlign w:val="center"/>
          </w:tcPr>
          <w:p w14:paraId="0000039F" w14:textId="77777777" w:rsidR="00E82A66" w:rsidRPr="00A75CDE" w:rsidRDefault="00AF5A22">
            <w:pPr>
              <w:jc w:val="left"/>
            </w:pPr>
            <w:r w:rsidRPr="00A75CDE">
              <w:t>    Less than $10,000</w:t>
            </w:r>
          </w:p>
        </w:tc>
        <w:tc>
          <w:tcPr>
            <w:tcW w:w="1431" w:type="dxa"/>
            <w:shd w:val="clear" w:color="auto" w:fill="auto"/>
            <w:vAlign w:val="center"/>
          </w:tcPr>
          <w:p w14:paraId="000003A0" w14:textId="77777777" w:rsidR="00E82A66" w:rsidRPr="00A75CDE" w:rsidRDefault="00AF5A22">
            <w:r w:rsidRPr="00A75CDE">
              <w:t>2.3%</w:t>
            </w:r>
          </w:p>
        </w:tc>
        <w:tc>
          <w:tcPr>
            <w:tcW w:w="1300" w:type="dxa"/>
            <w:shd w:val="clear" w:color="auto" w:fill="auto"/>
            <w:vAlign w:val="center"/>
          </w:tcPr>
          <w:p w14:paraId="000003A1" w14:textId="77777777" w:rsidR="00E82A66" w:rsidRPr="00A75CDE" w:rsidRDefault="00AF5A22">
            <w:r w:rsidRPr="00A75CDE">
              <w:t>2.2%</w:t>
            </w:r>
          </w:p>
        </w:tc>
        <w:tc>
          <w:tcPr>
            <w:tcW w:w="1926" w:type="dxa"/>
            <w:shd w:val="clear" w:color="auto" w:fill="auto"/>
            <w:vAlign w:val="center"/>
          </w:tcPr>
          <w:p w14:paraId="000003A2" w14:textId="77777777" w:rsidR="00E82A66" w:rsidRPr="00A75CDE" w:rsidRDefault="00AF5A22">
            <w:r w:rsidRPr="00A75CDE">
              <w:t>1.1%</w:t>
            </w:r>
          </w:p>
        </w:tc>
        <w:tc>
          <w:tcPr>
            <w:tcW w:w="1440" w:type="dxa"/>
            <w:shd w:val="clear" w:color="auto" w:fill="auto"/>
            <w:vAlign w:val="center"/>
          </w:tcPr>
          <w:p w14:paraId="000003A3" w14:textId="77777777" w:rsidR="00E82A66" w:rsidRPr="00A75CDE" w:rsidRDefault="00AF5A22">
            <w:r w:rsidRPr="00A75CDE">
              <w:t>4.1%</w:t>
            </w:r>
          </w:p>
        </w:tc>
      </w:tr>
      <w:tr w:rsidR="00A14D92" w:rsidRPr="00A75CDE" w14:paraId="2C301F9C" w14:textId="77777777" w:rsidTr="00593F7D">
        <w:trPr>
          <w:trHeight w:val="144"/>
        </w:trPr>
        <w:tc>
          <w:tcPr>
            <w:tcW w:w="2875" w:type="dxa"/>
            <w:shd w:val="clear" w:color="auto" w:fill="auto"/>
            <w:vAlign w:val="center"/>
          </w:tcPr>
          <w:p w14:paraId="000003A4" w14:textId="77777777" w:rsidR="00E82A66" w:rsidRPr="00A75CDE" w:rsidRDefault="00AF5A22">
            <w:pPr>
              <w:jc w:val="left"/>
            </w:pPr>
            <w:r w:rsidRPr="00A75CDE">
              <w:t>    $10,000 to $14,999</w:t>
            </w:r>
          </w:p>
        </w:tc>
        <w:tc>
          <w:tcPr>
            <w:tcW w:w="1431" w:type="dxa"/>
            <w:shd w:val="clear" w:color="auto" w:fill="auto"/>
            <w:vAlign w:val="center"/>
          </w:tcPr>
          <w:p w14:paraId="000003A5" w14:textId="77777777" w:rsidR="00E82A66" w:rsidRPr="00A75CDE" w:rsidRDefault="00AF5A22">
            <w:r w:rsidRPr="00A75CDE">
              <w:t>1.4%</w:t>
            </w:r>
          </w:p>
        </w:tc>
        <w:tc>
          <w:tcPr>
            <w:tcW w:w="1300" w:type="dxa"/>
            <w:shd w:val="clear" w:color="auto" w:fill="auto"/>
            <w:vAlign w:val="center"/>
          </w:tcPr>
          <w:p w14:paraId="000003A6" w14:textId="77777777" w:rsidR="00E82A66" w:rsidRPr="00A75CDE" w:rsidRDefault="00AF5A22">
            <w:r w:rsidRPr="00A75CDE">
              <w:t>0.8%</w:t>
            </w:r>
          </w:p>
        </w:tc>
        <w:tc>
          <w:tcPr>
            <w:tcW w:w="1926" w:type="dxa"/>
            <w:shd w:val="clear" w:color="auto" w:fill="auto"/>
            <w:vAlign w:val="center"/>
          </w:tcPr>
          <w:p w14:paraId="000003A7" w14:textId="77777777" w:rsidR="00E82A66" w:rsidRPr="00A75CDE" w:rsidRDefault="00AF5A22">
            <w:r w:rsidRPr="00A75CDE">
              <w:t>0.3%</w:t>
            </w:r>
          </w:p>
        </w:tc>
        <w:tc>
          <w:tcPr>
            <w:tcW w:w="1440" w:type="dxa"/>
            <w:shd w:val="clear" w:color="auto" w:fill="auto"/>
            <w:vAlign w:val="center"/>
          </w:tcPr>
          <w:p w14:paraId="000003A8" w14:textId="77777777" w:rsidR="00E82A66" w:rsidRPr="00A75CDE" w:rsidRDefault="00AF5A22">
            <w:r w:rsidRPr="00A75CDE">
              <w:t>2.6%</w:t>
            </w:r>
          </w:p>
        </w:tc>
      </w:tr>
      <w:tr w:rsidR="00A14D92" w:rsidRPr="00A75CDE" w14:paraId="4D39798A" w14:textId="77777777" w:rsidTr="00593F7D">
        <w:trPr>
          <w:trHeight w:val="144"/>
        </w:trPr>
        <w:tc>
          <w:tcPr>
            <w:tcW w:w="2875" w:type="dxa"/>
            <w:shd w:val="clear" w:color="auto" w:fill="auto"/>
            <w:vAlign w:val="center"/>
          </w:tcPr>
          <w:p w14:paraId="000003A9" w14:textId="77777777" w:rsidR="00E82A66" w:rsidRPr="00A75CDE" w:rsidRDefault="00AF5A22">
            <w:pPr>
              <w:jc w:val="left"/>
            </w:pPr>
            <w:r w:rsidRPr="00A75CDE">
              <w:t>    $15,000 to $24,999</w:t>
            </w:r>
          </w:p>
        </w:tc>
        <w:tc>
          <w:tcPr>
            <w:tcW w:w="1431" w:type="dxa"/>
            <w:shd w:val="clear" w:color="auto" w:fill="auto"/>
            <w:vAlign w:val="center"/>
          </w:tcPr>
          <w:p w14:paraId="000003AA" w14:textId="77777777" w:rsidR="00E82A66" w:rsidRPr="00A75CDE" w:rsidRDefault="00AF5A22">
            <w:r w:rsidRPr="00A75CDE">
              <w:t>4.1%</w:t>
            </w:r>
          </w:p>
        </w:tc>
        <w:tc>
          <w:tcPr>
            <w:tcW w:w="1300" w:type="dxa"/>
            <w:shd w:val="clear" w:color="auto" w:fill="auto"/>
            <w:vAlign w:val="center"/>
          </w:tcPr>
          <w:p w14:paraId="000003AB" w14:textId="77777777" w:rsidR="00E82A66" w:rsidRPr="00A75CDE" w:rsidRDefault="00AF5A22">
            <w:r w:rsidRPr="00A75CDE">
              <w:t>2.1%</w:t>
            </w:r>
          </w:p>
        </w:tc>
        <w:tc>
          <w:tcPr>
            <w:tcW w:w="1926" w:type="dxa"/>
            <w:shd w:val="clear" w:color="auto" w:fill="auto"/>
            <w:vAlign w:val="center"/>
          </w:tcPr>
          <w:p w14:paraId="000003AC" w14:textId="77777777" w:rsidR="00E82A66" w:rsidRPr="00A75CDE" w:rsidRDefault="00AF5A22">
            <w:r w:rsidRPr="00A75CDE">
              <w:t>1.5%</w:t>
            </w:r>
          </w:p>
        </w:tc>
        <w:tc>
          <w:tcPr>
            <w:tcW w:w="1440" w:type="dxa"/>
            <w:shd w:val="clear" w:color="auto" w:fill="auto"/>
            <w:vAlign w:val="center"/>
          </w:tcPr>
          <w:p w14:paraId="000003AD" w14:textId="77777777" w:rsidR="00E82A66" w:rsidRPr="00A75CDE" w:rsidRDefault="00AF5A22">
            <w:r w:rsidRPr="00A75CDE">
              <w:t>10.2%</w:t>
            </w:r>
          </w:p>
        </w:tc>
      </w:tr>
      <w:tr w:rsidR="00A14D92" w:rsidRPr="00A75CDE" w14:paraId="30F8831E" w14:textId="77777777" w:rsidTr="00593F7D">
        <w:trPr>
          <w:trHeight w:val="144"/>
        </w:trPr>
        <w:tc>
          <w:tcPr>
            <w:tcW w:w="2875" w:type="dxa"/>
            <w:shd w:val="clear" w:color="auto" w:fill="auto"/>
            <w:vAlign w:val="center"/>
          </w:tcPr>
          <w:p w14:paraId="000003AE" w14:textId="77777777" w:rsidR="00E82A66" w:rsidRPr="00A75CDE" w:rsidRDefault="00AF5A22">
            <w:pPr>
              <w:jc w:val="left"/>
            </w:pPr>
            <w:r w:rsidRPr="00A75CDE">
              <w:t>    $25,000 to $34,999</w:t>
            </w:r>
          </w:p>
        </w:tc>
        <w:tc>
          <w:tcPr>
            <w:tcW w:w="1431" w:type="dxa"/>
            <w:shd w:val="clear" w:color="auto" w:fill="auto"/>
            <w:vAlign w:val="center"/>
          </w:tcPr>
          <w:p w14:paraId="000003AF" w14:textId="77777777" w:rsidR="00E82A66" w:rsidRPr="00A75CDE" w:rsidRDefault="00AF5A22">
            <w:r w:rsidRPr="00A75CDE">
              <w:t>4.9%</w:t>
            </w:r>
          </w:p>
        </w:tc>
        <w:tc>
          <w:tcPr>
            <w:tcW w:w="1300" w:type="dxa"/>
            <w:shd w:val="clear" w:color="auto" w:fill="auto"/>
            <w:vAlign w:val="center"/>
          </w:tcPr>
          <w:p w14:paraId="000003B0" w14:textId="77777777" w:rsidR="00E82A66" w:rsidRPr="00A75CDE" w:rsidRDefault="00AF5A22">
            <w:r w:rsidRPr="00A75CDE">
              <w:t>3.8%</w:t>
            </w:r>
          </w:p>
        </w:tc>
        <w:tc>
          <w:tcPr>
            <w:tcW w:w="1926" w:type="dxa"/>
            <w:shd w:val="clear" w:color="auto" w:fill="auto"/>
            <w:vAlign w:val="center"/>
          </w:tcPr>
          <w:p w14:paraId="000003B1" w14:textId="77777777" w:rsidR="00E82A66" w:rsidRPr="00A75CDE" w:rsidRDefault="00AF5A22">
            <w:r w:rsidRPr="00A75CDE">
              <w:t>2.5%</w:t>
            </w:r>
          </w:p>
        </w:tc>
        <w:tc>
          <w:tcPr>
            <w:tcW w:w="1440" w:type="dxa"/>
            <w:shd w:val="clear" w:color="auto" w:fill="auto"/>
            <w:vAlign w:val="center"/>
          </w:tcPr>
          <w:p w14:paraId="000003B2" w14:textId="77777777" w:rsidR="00E82A66" w:rsidRPr="00A75CDE" w:rsidRDefault="00AF5A22">
            <w:r w:rsidRPr="00A75CDE">
              <w:t>9.1%</w:t>
            </w:r>
          </w:p>
        </w:tc>
      </w:tr>
      <w:tr w:rsidR="00A14D92" w:rsidRPr="00A75CDE" w14:paraId="48CAE386" w14:textId="77777777" w:rsidTr="00593F7D">
        <w:trPr>
          <w:trHeight w:val="144"/>
        </w:trPr>
        <w:tc>
          <w:tcPr>
            <w:tcW w:w="2875" w:type="dxa"/>
            <w:shd w:val="clear" w:color="auto" w:fill="auto"/>
            <w:vAlign w:val="center"/>
          </w:tcPr>
          <w:p w14:paraId="000003B3" w14:textId="77777777" w:rsidR="00E82A66" w:rsidRPr="00A75CDE" w:rsidRDefault="00AF5A22">
            <w:pPr>
              <w:jc w:val="left"/>
            </w:pPr>
            <w:r w:rsidRPr="00A75CDE">
              <w:t>    $35,000 to $49,999</w:t>
            </w:r>
          </w:p>
        </w:tc>
        <w:tc>
          <w:tcPr>
            <w:tcW w:w="1431" w:type="dxa"/>
            <w:shd w:val="clear" w:color="auto" w:fill="auto"/>
            <w:vAlign w:val="center"/>
          </w:tcPr>
          <w:p w14:paraId="000003B4" w14:textId="77777777" w:rsidR="00E82A66" w:rsidRPr="00A75CDE" w:rsidRDefault="00AF5A22">
            <w:r w:rsidRPr="00A75CDE">
              <w:t>8.4%</w:t>
            </w:r>
          </w:p>
        </w:tc>
        <w:tc>
          <w:tcPr>
            <w:tcW w:w="1300" w:type="dxa"/>
            <w:shd w:val="clear" w:color="auto" w:fill="auto"/>
            <w:vAlign w:val="center"/>
          </w:tcPr>
          <w:p w14:paraId="000003B5" w14:textId="77777777" w:rsidR="00E82A66" w:rsidRPr="00A75CDE" w:rsidRDefault="00AF5A22">
            <w:r w:rsidRPr="00A75CDE">
              <w:t>7.6%</w:t>
            </w:r>
          </w:p>
        </w:tc>
        <w:tc>
          <w:tcPr>
            <w:tcW w:w="1926" w:type="dxa"/>
            <w:shd w:val="clear" w:color="auto" w:fill="auto"/>
            <w:vAlign w:val="center"/>
          </w:tcPr>
          <w:p w14:paraId="000003B6" w14:textId="77777777" w:rsidR="00E82A66" w:rsidRPr="00A75CDE" w:rsidRDefault="00AF5A22">
            <w:r w:rsidRPr="00A75CDE">
              <w:t>5.5%</w:t>
            </w:r>
          </w:p>
        </w:tc>
        <w:tc>
          <w:tcPr>
            <w:tcW w:w="1440" w:type="dxa"/>
            <w:shd w:val="clear" w:color="auto" w:fill="auto"/>
            <w:vAlign w:val="center"/>
          </w:tcPr>
          <w:p w14:paraId="000003B7" w14:textId="77777777" w:rsidR="00E82A66" w:rsidRPr="00A75CDE" w:rsidRDefault="00AF5A22">
            <w:r w:rsidRPr="00A75CDE">
              <w:t>11.2%</w:t>
            </w:r>
          </w:p>
        </w:tc>
      </w:tr>
      <w:tr w:rsidR="00A14D92" w:rsidRPr="00A75CDE" w14:paraId="2A876C6A" w14:textId="77777777" w:rsidTr="00593F7D">
        <w:trPr>
          <w:trHeight w:val="144"/>
        </w:trPr>
        <w:tc>
          <w:tcPr>
            <w:tcW w:w="2875" w:type="dxa"/>
            <w:shd w:val="clear" w:color="auto" w:fill="auto"/>
            <w:vAlign w:val="center"/>
          </w:tcPr>
          <w:p w14:paraId="000003B8" w14:textId="77777777" w:rsidR="00E82A66" w:rsidRPr="00A75CDE" w:rsidRDefault="00AF5A22">
            <w:pPr>
              <w:jc w:val="left"/>
            </w:pPr>
            <w:r w:rsidRPr="00A75CDE">
              <w:t>    $50,000 to $74,999</w:t>
            </w:r>
          </w:p>
        </w:tc>
        <w:tc>
          <w:tcPr>
            <w:tcW w:w="1431" w:type="dxa"/>
            <w:shd w:val="clear" w:color="auto" w:fill="auto"/>
            <w:vAlign w:val="center"/>
          </w:tcPr>
          <w:p w14:paraId="000003B9" w14:textId="77777777" w:rsidR="00E82A66" w:rsidRPr="00A75CDE" w:rsidRDefault="00AF5A22">
            <w:r w:rsidRPr="00A75CDE">
              <w:t>16.1%</w:t>
            </w:r>
          </w:p>
        </w:tc>
        <w:tc>
          <w:tcPr>
            <w:tcW w:w="1300" w:type="dxa"/>
            <w:shd w:val="clear" w:color="auto" w:fill="auto"/>
            <w:vAlign w:val="center"/>
          </w:tcPr>
          <w:p w14:paraId="000003BA" w14:textId="77777777" w:rsidR="00E82A66" w:rsidRPr="00A75CDE" w:rsidRDefault="00AF5A22">
            <w:r w:rsidRPr="00A75CDE">
              <w:t>14.6%</w:t>
            </w:r>
          </w:p>
        </w:tc>
        <w:tc>
          <w:tcPr>
            <w:tcW w:w="1926" w:type="dxa"/>
            <w:shd w:val="clear" w:color="auto" w:fill="auto"/>
            <w:vAlign w:val="center"/>
          </w:tcPr>
          <w:p w14:paraId="000003BB" w14:textId="77777777" w:rsidR="00E82A66" w:rsidRPr="00A75CDE" w:rsidRDefault="00AF5A22">
            <w:r w:rsidRPr="00A75CDE">
              <w:t>13.0%</w:t>
            </w:r>
          </w:p>
        </w:tc>
        <w:tc>
          <w:tcPr>
            <w:tcW w:w="1440" w:type="dxa"/>
            <w:shd w:val="clear" w:color="auto" w:fill="auto"/>
            <w:vAlign w:val="center"/>
          </w:tcPr>
          <w:p w14:paraId="000003BC" w14:textId="77777777" w:rsidR="00E82A66" w:rsidRPr="00A75CDE" w:rsidRDefault="00AF5A22">
            <w:r w:rsidRPr="00A75CDE">
              <w:t>22.4%</w:t>
            </w:r>
          </w:p>
        </w:tc>
      </w:tr>
      <w:tr w:rsidR="00A14D92" w:rsidRPr="00A75CDE" w14:paraId="2856E518" w14:textId="77777777" w:rsidTr="00593F7D">
        <w:trPr>
          <w:trHeight w:val="144"/>
        </w:trPr>
        <w:tc>
          <w:tcPr>
            <w:tcW w:w="2875" w:type="dxa"/>
            <w:shd w:val="clear" w:color="auto" w:fill="auto"/>
            <w:vAlign w:val="center"/>
          </w:tcPr>
          <w:p w14:paraId="000003BD" w14:textId="77777777" w:rsidR="00E82A66" w:rsidRPr="00A75CDE" w:rsidRDefault="00AF5A22">
            <w:pPr>
              <w:jc w:val="left"/>
            </w:pPr>
            <w:r w:rsidRPr="00A75CDE">
              <w:t>    $75,000 to $99,999</w:t>
            </w:r>
          </w:p>
        </w:tc>
        <w:tc>
          <w:tcPr>
            <w:tcW w:w="1431" w:type="dxa"/>
            <w:shd w:val="clear" w:color="auto" w:fill="auto"/>
            <w:vAlign w:val="center"/>
          </w:tcPr>
          <w:p w14:paraId="000003BE" w14:textId="77777777" w:rsidR="00E82A66" w:rsidRPr="00A75CDE" w:rsidRDefault="00AF5A22">
            <w:r w:rsidRPr="00A75CDE">
              <w:t>15.7%</w:t>
            </w:r>
          </w:p>
        </w:tc>
        <w:tc>
          <w:tcPr>
            <w:tcW w:w="1300" w:type="dxa"/>
            <w:shd w:val="clear" w:color="auto" w:fill="auto"/>
            <w:vAlign w:val="center"/>
          </w:tcPr>
          <w:p w14:paraId="000003BF" w14:textId="77777777" w:rsidR="00E82A66" w:rsidRPr="00A75CDE" w:rsidRDefault="00AF5A22">
            <w:r w:rsidRPr="00A75CDE">
              <w:t>14.4%</w:t>
            </w:r>
          </w:p>
        </w:tc>
        <w:tc>
          <w:tcPr>
            <w:tcW w:w="1926" w:type="dxa"/>
            <w:shd w:val="clear" w:color="auto" w:fill="auto"/>
            <w:vAlign w:val="center"/>
          </w:tcPr>
          <w:p w14:paraId="000003C0" w14:textId="77777777" w:rsidR="00E82A66" w:rsidRPr="00A75CDE" w:rsidRDefault="00AF5A22">
            <w:r w:rsidRPr="00A75CDE">
              <w:t>13.6%</w:t>
            </w:r>
          </w:p>
        </w:tc>
        <w:tc>
          <w:tcPr>
            <w:tcW w:w="1440" w:type="dxa"/>
            <w:shd w:val="clear" w:color="auto" w:fill="auto"/>
            <w:vAlign w:val="center"/>
          </w:tcPr>
          <w:p w14:paraId="000003C1" w14:textId="77777777" w:rsidR="00E82A66" w:rsidRPr="00A75CDE" w:rsidRDefault="00AF5A22">
            <w:r w:rsidRPr="00A75CDE">
              <w:t>16.8%</w:t>
            </w:r>
          </w:p>
        </w:tc>
      </w:tr>
      <w:tr w:rsidR="00A14D92" w:rsidRPr="00A75CDE" w14:paraId="289F813E" w14:textId="77777777" w:rsidTr="00593F7D">
        <w:trPr>
          <w:trHeight w:val="144"/>
        </w:trPr>
        <w:tc>
          <w:tcPr>
            <w:tcW w:w="2875" w:type="dxa"/>
            <w:shd w:val="clear" w:color="auto" w:fill="auto"/>
            <w:vAlign w:val="center"/>
          </w:tcPr>
          <w:p w14:paraId="000003C2" w14:textId="77777777" w:rsidR="00E82A66" w:rsidRPr="00A75CDE" w:rsidRDefault="00AF5A22">
            <w:pPr>
              <w:jc w:val="left"/>
            </w:pPr>
            <w:r w:rsidRPr="00A75CDE">
              <w:t>    $100,000 to $149,999</w:t>
            </w:r>
          </w:p>
        </w:tc>
        <w:tc>
          <w:tcPr>
            <w:tcW w:w="1431" w:type="dxa"/>
            <w:shd w:val="clear" w:color="auto" w:fill="auto"/>
            <w:vAlign w:val="center"/>
          </w:tcPr>
          <w:p w14:paraId="000003C3" w14:textId="77777777" w:rsidR="00E82A66" w:rsidRPr="00A75CDE" w:rsidRDefault="00AF5A22">
            <w:r w:rsidRPr="00A75CDE">
              <w:t>23.3%</w:t>
            </w:r>
          </w:p>
        </w:tc>
        <w:tc>
          <w:tcPr>
            <w:tcW w:w="1300" w:type="dxa"/>
            <w:shd w:val="clear" w:color="auto" w:fill="auto"/>
            <w:vAlign w:val="center"/>
          </w:tcPr>
          <w:p w14:paraId="000003C4" w14:textId="77777777" w:rsidR="00E82A66" w:rsidRPr="00A75CDE" w:rsidRDefault="00AF5A22">
            <w:r w:rsidRPr="00A75CDE">
              <w:t>25.5%</w:t>
            </w:r>
          </w:p>
        </w:tc>
        <w:tc>
          <w:tcPr>
            <w:tcW w:w="1926" w:type="dxa"/>
            <w:shd w:val="clear" w:color="auto" w:fill="auto"/>
            <w:vAlign w:val="center"/>
          </w:tcPr>
          <w:p w14:paraId="000003C5" w14:textId="77777777" w:rsidR="00E82A66" w:rsidRPr="00A75CDE" w:rsidRDefault="00AF5A22">
            <w:r w:rsidRPr="00A75CDE">
              <w:t>26.4%</w:t>
            </w:r>
          </w:p>
        </w:tc>
        <w:tc>
          <w:tcPr>
            <w:tcW w:w="1440" w:type="dxa"/>
            <w:shd w:val="clear" w:color="auto" w:fill="auto"/>
            <w:vAlign w:val="center"/>
          </w:tcPr>
          <w:p w14:paraId="000003C6" w14:textId="77777777" w:rsidR="00E82A66" w:rsidRPr="00A75CDE" w:rsidRDefault="00AF5A22">
            <w:r w:rsidRPr="00A75CDE">
              <w:t>16.0%</w:t>
            </w:r>
          </w:p>
        </w:tc>
      </w:tr>
      <w:tr w:rsidR="00A14D92" w:rsidRPr="00A75CDE" w14:paraId="0A2DF1DB" w14:textId="77777777" w:rsidTr="00593F7D">
        <w:trPr>
          <w:trHeight w:val="144"/>
        </w:trPr>
        <w:tc>
          <w:tcPr>
            <w:tcW w:w="2875" w:type="dxa"/>
            <w:shd w:val="clear" w:color="auto" w:fill="auto"/>
            <w:vAlign w:val="center"/>
          </w:tcPr>
          <w:p w14:paraId="000003C7" w14:textId="77777777" w:rsidR="00E82A66" w:rsidRPr="00A75CDE" w:rsidRDefault="00AF5A22">
            <w:pPr>
              <w:jc w:val="left"/>
            </w:pPr>
            <w:r w:rsidRPr="00A75CDE">
              <w:t>    $150,000 to $199,999</w:t>
            </w:r>
          </w:p>
        </w:tc>
        <w:tc>
          <w:tcPr>
            <w:tcW w:w="1431" w:type="dxa"/>
            <w:shd w:val="clear" w:color="auto" w:fill="auto"/>
            <w:vAlign w:val="center"/>
          </w:tcPr>
          <w:p w14:paraId="000003C8" w14:textId="77777777" w:rsidR="00E82A66" w:rsidRPr="00A75CDE" w:rsidRDefault="00AF5A22">
            <w:r w:rsidRPr="00A75CDE">
              <w:t>12.2%</w:t>
            </w:r>
          </w:p>
        </w:tc>
        <w:tc>
          <w:tcPr>
            <w:tcW w:w="1300" w:type="dxa"/>
            <w:shd w:val="clear" w:color="auto" w:fill="auto"/>
            <w:vAlign w:val="center"/>
          </w:tcPr>
          <w:p w14:paraId="000003C9" w14:textId="77777777" w:rsidR="00E82A66" w:rsidRPr="00A75CDE" w:rsidRDefault="00AF5A22">
            <w:r w:rsidRPr="00A75CDE">
              <w:t>15.1%</w:t>
            </w:r>
          </w:p>
        </w:tc>
        <w:tc>
          <w:tcPr>
            <w:tcW w:w="1926" w:type="dxa"/>
            <w:shd w:val="clear" w:color="auto" w:fill="auto"/>
            <w:vAlign w:val="center"/>
          </w:tcPr>
          <w:p w14:paraId="000003CA" w14:textId="77777777" w:rsidR="00E82A66" w:rsidRPr="00A75CDE" w:rsidRDefault="00AF5A22">
            <w:r w:rsidRPr="00A75CDE">
              <w:t>18.9%</w:t>
            </w:r>
          </w:p>
        </w:tc>
        <w:tc>
          <w:tcPr>
            <w:tcW w:w="1440" w:type="dxa"/>
            <w:shd w:val="clear" w:color="auto" w:fill="auto"/>
            <w:vAlign w:val="center"/>
          </w:tcPr>
          <w:p w14:paraId="000003CB" w14:textId="77777777" w:rsidR="00E82A66" w:rsidRPr="00A75CDE" w:rsidRDefault="00AF5A22">
            <w:r w:rsidRPr="00A75CDE">
              <w:t>3.7%</w:t>
            </w:r>
          </w:p>
        </w:tc>
      </w:tr>
      <w:tr w:rsidR="00A14D92" w:rsidRPr="00A75CDE" w14:paraId="1FA4193B" w14:textId="77777777" w:rsidTr="00593F7D">
        <w:trPr>
          <w:trHeight w:val="144"/>
        </w:trPr>
        <w:tc>
          <w:tcPr>
            <w:tcW w:w="2875" w:type="dxa"/>
            <w:shd w:val="clear" w:color="auto" w:fill="auto"/>
            <w:vAlign w:val="center"/>
          </w:tcPr>
          <w:p w14:paraId="000003CC" w14:textId="77777777" w:rsidR="00E82A66" w:rsidRPr="00A75CDE" w:rsidRDefault="00AF5A22">
            <w:pPr>
              <w:jc w:val="left"/>
            </w:pPr>
            <w:r w:rsidRPr="00A75CDE">
              <w:t>    $200,000 or more</w:t>
            </w:r>
          </w:p>
        </w:tc>
        <w:tc>
          <w:tcPr>
            <w:tcW w:w="1431" w:type="dxa"/>
            <w:shd w:val="clear" w:color="auto" w:fill="auto"/>
            <w:vAlign w:val="center"/>
          </w:tcPr>
          <w:p w14:paraId="000003CD" w14:textId="77777777" w:rsidR="00E82A66" w:rsidRPr="00A75CDE" w:rsidRDefault="00AF5A22">
            <w:r w:rsidRPr="00A75CDE">
              <w:t>11.6%</w:t>
            </w:r>
          </w:p>
        </w:tc>
        <w:tc>
          <w:tcPr>
            <w:tcW w:w="1300" w:type="dxa"/>
            <w:shd w:val="clear" w:color="auto" w:fill="auto"/>
            <w:vAlign w:val="center"/>
          </w:tcPr>
          <w:p w14:paraId="000003CE" w14:textId="77777777" w:rsidR="00E82A66" w:rsidRPr="00A75CDE" w:rsidRDefault="00AF5A22">
            <w:r w:rsidRPr="00A75CDE">
              <w:t>13.9%</w:t>
            </w:r>
          </w:p>
        </w:tc>
        <w:tc>
          <w:tcPr>
            <w:tcW w:w="1926" w:type="dxa"/>
            <w:shd w:val="clear" w:color="auto" w:fill="auto"/>
            <w:vAlign w:val="center"/>
          </w:tcPr>
          <w:p w14:paraId="000003CF" w14:textId="77777777" w:rsidR="00E82A66" w:rsidRPr="00A75CDE" w:rsidRDefault="00AF5A22">
            <w:r w:rsidRPr="00A75CDE">
              <w:t>17.2%</w:t>
            </w:r>
          </w:p>
        </w:tc>
        <w:tc>
          <w:tcPr>
            <w:tcW w:w="1440" w:type="dxa"/>
            <w:shd w:val="clear" w:color="auto" w:fill="auto"/>
            <w:vAlign w:val="center"/>
          </w:tcPr>
          <w:p w14:paraId="000003D0" w14:textId="77777777" w:rsidR="00E82A66" w:rsidRPr="00A75CDE" w:rsidRDefault="00AF5A22">
            <w:r w:rsidRPr="00A75CDE">
              <w:t>3.8%</w:t>
            </w:r>
          </w:p>
        </w:tc>
      </w:tr>
      <w:tr w:rsidR="00A14D92" w:rsidRPr="00A75CDE" w14:paraId="7568A886" w14:textId="77777777" w:rsidTr="00593F7D">
        <w:trPr>
          <w:trHeight w:val="144"/>
        </w:trPr>
        <w:tc>
          <w:tcPr>
            <w:tcW w:w="2875" w:type="dxa"/>
            <w:shd w:val="clear" w:color="auto" w:fill="auto"/>
            <w:vAlign w:val="center"/>
          </w:tcPr>
          <w:p w14:paraId="000003D1" w14:textId="77777777" w:rsidR="00E82A66" w:rsidRPr="00A75CDE" w:rsidRDefault="00AF5A22">
            <w:pPr>
              <w:jc w:val="left"/>
              <w:rPr>
                <w:b/>
              </w:rPr>
            </w:pPr>
            <w:r w:rsidRPr="00A75CDE">
              <w:rPr>
                <w:b/>
              </w:rPr>
              <w:t>Total Households</w:t>
            </w:r>
          </w:p>
        </w:tc>
        <w:tc>
          <w:tcPr>
            <w:tcW w:w="1431" w:type="dxa"/>
            <w:shd w:val="clear" w:color="auto" w:fill="auto"/>
            <w:vAlign w:val="center"/>
          </w:tcPr>
          <w:p w14:paraId="000003D2" w14:textId="77777777" w:rsidR="00E82A66" w:rsidRPr="00A75CDE" w:rsidRDefault="00AF5A22">
            <w:pPr>
              <w:rPr>
                <w:b/>
              </w:rPr>
            </w:pPr>
            <w:r w:rsidRPr="00A75CDE">
              <w:rPr>
                <w:b/>
              </w:rPr>
              <w:t>48,466</w:t>
            </w:r>
          </w:p>
        </w:tc>
        <w:tc>
          <w:tcPr>
            <w:tcW w:w="1300" w:type="dxa"/>
            <w:shd w:val="clear" w:color="auto" w:fill="auto"/>
            <w:vAlign w:val="center"/>
          </w:tcPr>
          <w:p w14:paraId="000003D3" w14:textId="77777777" w:rsidR="00E82A66" w:rsidRPr="00A75CDE" w:rsidRDefault="00AF5A22">
            <w:pPr>
              <w:rPr>
                <w:b/>
              </w:rPr>
            </w:pPr>
            <w:r w:rsidRPr="00A75CDE">
              <w:rPr>
                <w:b/>
              </w:rPr>
              <w:t>34,603</w:t>
            </w:r>
          </w:p>
        </w:tc>
        <w:tc>
          <w:tcPr>
            <w:tcW w:w="1926" w:type="dxa"/>
            <w:shd w:val="clear" w:color="auto" w:fill="auto"/>
            <w:vAlign w:val="center"/>
          </w:tcPr>
          <w:p w14:paraId="000003D4" w14:textId="77777777" w:rsidR="00E82A66" w:rsidRPr="00A75CDE" w:rsidRDefault="00AF5A22">
            <w:pPr>
              <w:rPr>
                <w:b/>
              </w:rPr>
            </w:pPr>
            <w:r w:rsidRPr="00A75CDE">
              <w:rPr>
                <w:b/>
              </w:rPr>
              <w:t>26,341</w:t>
            </w:r>
          </w:p>
        </w:tc>
        <w:tc>
          <w:tcPr>
            <w:tcW w:w="1440" w:type="dxa"/>
            <w:shd w:val="clear" w:color="auto" w:fill="auto"/>
            <w:vAlign w:val="center"/>
          </w:tcPr>
          <w:p w14:paraId="000003D5" w14:textId="77777777" w:rsidR="00E82A66" w:rsidRPr="00A75CDE" w:rsidRDefault="00AF5A22">
            <w:pPr>
              <w:rPr>
                <w:b/>
              </w:rPr>
            </w:pPr>
            <w:r w:rsidRPr="00A75CDE">
              <w:rPr>
                <w:b/>
              </w:rPr>
              <w:t>13,863</w:t>
            </w:r>
          </w:p>
        </w:tc>
      </w:tr>
    </w:tbl>
    <w:p w14:paraId="000003D6" w14:textId="77777777" w:rsidR="00E82A66" w:rsidRPr="00A75CDE" w:rsidRDefault="00AF5A22">
      <w:pPr>
        <w:pStyle w:val="Heading5"/>
      </w:pPr>
      <w:r w:rsidRPr="00A75CDE">
        <w:t>Source: United States Census Bureau ACS 2018-2022 (S1901)</w:t>
      </w:r>
    </w:p>
    <w:p w14:paraId="71BFEFF7" w14:textId="77777777" w:rsidR="006B5769" w:rsidRPr="00A75CDE" w:rsidRDefault="006B5769" w:rsidP="00DB3F5C">
      <w:pPr>
        <w:pStyle w:val="Heading5"/>
      </w:pPr>
    </w:p>
    <w:p w14:paraId="2F459160" w14:textId="77777777" w:rsidR="006B5769" w:rsidRPr="00A75CDE" w:rsidRDefault="006B5769">
      <w:pPr>
        <w:rPr>
          <w:rFonts w:eastAsiaTheme="majorEastAsia"/>
          <w:color w:val="002060"/>
          <w:sz w:val="18"/>
        </w:rPr>
      </w:pPr>
      <w:r w:rsidRPr="00A75CDE">
        <w:br w:type="page"/>
      </w:r>
    </w:p>
    <w:p w14:paraId="000003D9" w14:textId="77777777" w:rsidR="00E82A66" w:rsidRPr="00A75CDE" w:rsidRDefault="00AF5A22">
      <w:pPr>
        <w:pStyle w:val="Heading4"/>
      </w:pPr>
      <w:r w:rsidRPr="00A75CDE">
        <w:lastRenderedPageBreak/>
        <w:t>Table: Adams County Income Distribution for Families (2022)</w:t>
      </w:r>
    </w:p>
    <w:tbl>
      <w:tblPr>
        <w:tblW w:w="8985" w:type="dxa"/>
        <w:tblInd w:w="113"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left w:w="115" w:type="dxa"/>
          <w:right w:w="115" w:type="dxa"/>
        </w:tblCellMar>
        <w:tblLook w:val="0400" w:firstRow="0" w:lastRow="0" w:firstColumn="0" w:lastColumn="0" w:noHBand="0" w:noVBand="1"/>
      </w:tblPr>
      <w:tblGrid>
        <w:gridCol w:w="2875"/>
        <w:gridCol w:w="1431"/>
        <w:gridCol w:w="1300"/>
        <w:gridCol w:w="1926"/>
        <w:gridCol w:w="1440"/>
        <w:gridCol w:w="13"/>
      </w:tblGrid>
      <w:tr w:rsidR="00E82A66" w:rsidRPr="00A75CDE" w14:paraId="4B161072" w14:textId="77777777" w:rsidTr="00593F7D">
        <w:trPr>
          <w:gridAfter w:val="1"/>
          <w:wAfter w:w="13" w:type="dxa"/>
          <w:trHeight w:val="320"/>
        </w:trPr>
        <w:tc>
          <w:tcPr>
            <w:tcW w:w="2875" w:type="dxa"/>
            <w:shd w:val="clear" w:color="auto" w:fill="EBDDC3"/>
            <w:vAlign w:val="center"/>
          </w:tcPr>
          <w:p w14:paraId="000003DA" w14:textId="77777777" w:rsidR="00E82A66" w:rsidRPr="00A75CDE" w:rsidRDefault="00AF5A22">
            <w:pPr>
              <w:rPr>
                <w:b/>
              </w:rPr>
            </w:pPr>
            <w:r w:rsidRPr="00A75CDE">
              <w:rPr>
                <w:b/>
              </w:rPr>
              <w:t>Distribution</w:t>
            </w:r>
          </w:p>
        </w:tc>
        <w:tc>
          <w:tcPr>
            <w:tcW w:w="1431" w:type="dxa"/>
            <w:shd w:val="clear" w:color="auto" w:fill="EBDDC3"/>
            <w:vAlign w:val="center"/>
          </w:tcPr>
          <w:p w14:paraId="000003DB" w14:textId="77777777" w:rsidR="00E82A66" w:rsidRPr="00A75CDE" w:rsidRDefault="00AF5A22">
            <w:pPr>
              <w:rPr>
                <w:b/>
              </w:rPr>
            </w:pPr>
            <w:r w:rsidRPr="00A75CDE">
              <w:rPr>
                <w:b/>
              </w:rPr>
              <w:t>Households</w:t>
            </w:r>
          </w:p>
        </w:tc>
        <w:tc>
          <w:tcPr>
            <w:tcW w:w="1300" w:type="dxa"/>
            <w:shd w:val="clear" w:color="auto" w:fill="EBDDC3"/>
            <w:vAlign w:val="center"/>
          </w:tcPr>
          <w:p w14:paraId="000003DC" w14:textId="77777777" w:rsidR="00E82A66" w:rsidRPr="00A75CDE" w:rsidRDefault="00AF5A22">
            <w:pPr>
              <w:rPr>
                <w:b/>
              </w:rPr>
            </w:pPr>
            <w:r w:rsidRPr="00A75CDE">
              <w:rPr>
                <w:b/>
              </w:rPr>
              <w:t>Families</w:t>
            </w:r>
          </w:p>
        </w:tc>
        <w:tc>
          <w:tcPr>
            <w:tcW w:w="1926" w:type="dxa"/>
            <w:shd w:val="clear" w:color="auto" w:fill="EBDDC3"/>
            <w:vAlign w:val="center"/>
          </w:tcPr>
          <w:p w14:paraId="000003DD" w14:textId="77777777" w:rsidR="00E82A66" w:rsidRPr="00A75CDE" w:rsidRDefault="00AF5A22">
            <w:pPr>
              <w:rPr>
                <w:b/>
              </w:rPr>
            </w:pPr>
            <w:r w:rsidRPr="00A75CDE">
              <w:rPr>
                <w:b/>
              </w:rPr>
              <w:t>Married-couple Families</w:t>
            </w:r>
          </w:p>
        </w:tc>
        <w:tc>
          <w:tcPr>
            <w:tcW w:w="1440" w:type="dxa"/>
            <w:shd w:val="clear" w:color="auto" w:fill="EBDDC3"/>
            <w:vAlign w:val="center"/>
          </w:tcPr>
          <w:p w14:paraId="000003DE" w14:textId="77777777" w:rsidR="00E82A66" w:rsidRPr="00A75CDE" w:rsidRDefault="00AF5A22">
            <w:pPr>
              <w:rPr>
                <w:b/>
              </w:rPr>
            </w:pPr>
            <w:r w:rsidRPr="00A75CDE">
              <w:rPr>
                <w:b/>
              </w:rPr>
              <w:t>Non-Family Households</w:t>
            </w:r>
          </w:p>
        </w:tc>
      </w:tr>
      <w:tr w:rsidR="00E82A66" w:rsidRPr="00A75CDE" w14:paraId="2881B151" w14:textId="77777777" w:rsidTr="00593F7D">
        <w:trPr>
          <w:trHeight w:val="144"/>
        </w:trPr>
        <w:tc>
          <w:tcPr>
            <w:tcW w:w="2875" w:type="dxa"/>
            <w:shd w:val="clear" w:color="auto" w:fill="auto"/>
            <w:vAlign w:val="bottom"/>
          </w:tcPr>
          <w:p w14:paraId="000003DF" w14:textId="77777777" w:rsidR="00E82A66" w:rsidRPr="00A75CDE" w:rsidRDefault="00E82A66"/>
        </w:tc>
        <w:tc>
          <w:tcPr>
            <w:tcW w:w="6110" w:type="dxa"/>
            <w:gridSpan w:val="5"/>
            <w:shd w:val="clear" w:color="auto" w:fill="auto"/>
            <w:vAlign w:val="center"/>
          </w:tcPr>
          <w:p w14:paraId="000003E0" w14:textId="77777777" w:rsidR="00E82A66" w:rsidRPr="00A75CDE" w:rsidRDefault="00AF5A22">
            <w:pPr>
              <w:rPr>
                <w:b/>
              </w:rPr>
            </w:pPr>
            <w:r w:rsidRPr="00A75CDE">
              <w:rPr>
                <w:b/>
              </w:rPr>
              <w:t>Estimates</w:t>
            </w:r>
          </w:p>
        </w:tc>
      </w:tr>
      <w:tr w:rsidR="006B5769" w:rsidRPr="00A75CDE" w14:paraId="47417A28" w14:textId="77777777" w:rsidTr="00593F7D">
        <w:trPr>
          <w:gridAfter w:val="1"/>
          <w:wAfter w:w="13" w:type="dxa"/>
          <w:trHeight w:val="144"/>
        </w:trPr>
        <w:tc>
          <w:tcPr>
            <w:tcW w:w="2875" w:type="dxa"/>
            <w:shd w:val="clear" w:color="auto" w:fill="auto"/>
            <w:vAlign w:val="center"/>
          </w:tcPr>
          <w:p w14:paraId="000003E4" w14:textId="09761431" w:rsidR="00E82A66" w:rsidRPr="00A75CDE" w:rsidRDefault="00AF5A22">
            <w:pPr>
              <w:jc w:val="left"/>
            </w:pPr>
            <w:r w:rsidRPr="00A75CDE">
              <w:t>Less than $10,000</w:t>
            </w:r>
          </w:p>
        </w:tc>
        <w:tc>
          <w:tcPr>
            <w:tcW w:w="1431" w:type="dxa"/>
            <w:shd w:val="clear" w:color="auto" w:fill="auto"/>
            <w:vAlign w:val="center"/>
          </w:tcPr>
          <w:p w14:paraId="000003E5" w14:textId="77777777" w:rsidR="00E82A66" w:rsidRPr="00A75CDE" w:rsidRDefault="00AF5A22">
            <w:r w:rsidRPr="00A75CDE">
              <w:rPr>
                <w:color w:val="000000"/>
              </w:rPr>
              <w:t>3.4%</w:t>
            </w:r>
          </w:p>
        </w:tc>
        <w:tc>
          <w:tcPr>
            <w:tcW w:w="1300" w:type="dxa"/>
            <w:shd w:val="clear" w:color="auto" w:fill="auto"/>
            <w:vAlign w:val="center"/>
          </w:tcPr>
          <w:p w14:paraId="000003E6" w14:textId="77777777" w:rsidR="00E82A66" w:rsidRPr="00A75CDE" w:rsidRDefault="00AF5A22">
            <w:r w:rsidRPr="00A75CDE">
              <w:rPr>
                <w:color w:val="000000"/>
              </w:rPr>
              <w:t>2.6%</w:t>
            </w:r>
          </w:p>
        </w:tc>
        <w:tc>
          <w:tcPr>
            <w:tcW w:w="1926" w:type="dxa"/>
            <w:shd w:val="clear" w:color="auto" w:fill="auto"/>
            <w:vAlign w:val="center"/>
          </w:tcPr>
          <w:p w14:paraId="000003E7" w14:textId="77777777" w:rsidR="00E82A66" w:rsidRPr="00A75CDE" w:rsidRDefault="00AF5A22">
            <w:r w:rsidRPr="00A75CDE">
              <w:rPr>
                <w:color w:val="000000"/>
              </w:rPr>
              <w:t>1.3%</w:t>
            </w:r>
          </w:p>
        </w:tc>
        <w:tc>
          <w:tcPr>
            <w:tcW w:w="1440" w:type="dxa"/>
            <w:shd w:val="clear" w:color="auto" w:fill="auto"/>
            <w:vAlign w:val="center"/>
          </w:tcPr>
          <w:p w14:paraId="000003E8" w14:textId="77777777" w:rsidR="00E82A66" w:rsidRPr="00A75CDE" w:rsidRDefault="00AF5A22">
            <w:r w:rsidRPr="00A75CDE">
              <w:rPr>
                <w:color w:val="000000"/>
              </w:rPr>
              <w:t>6.4%</w:t>
            </w:r>
          </w:p>
        </w:tc>
      </w:tr>
      <w:tr w:rsidR="006B5769" w:rsidRPr="00A75CDE" w14:paraId="4794E8DD" w14:textId="77777777" w:rsidTr="00593F7D">
        <w:trPr>
          <w:gridAfter w:val="1"/>
          <w:wAfter w:w="13" w:type="dxa"/>
          <w:trHeight w:val="144"/>
        </w:trPr>
        <w:tc>
          <w:tcPr>
            <w:tcW w:w="2875" w:type="dxa"/>
            <w:shd w:val="clear" w:color="auto" w:fill="auto"/>
            <w:vAlign w:val="center"/>
          </w:tcPr>
          <w:p w14:paraId="000003E9" w14:textId="1F38DEE8" w:rsidR="00E82A66" w:rsidRPr="00A75CDE" w:rsidRDefault="00AF5A22">
            <w:pPr>
              <w:jc w:val="left"/>
            </w:pPr>
            <w:r w:rsidRPr="00A75CDE">
              <w:t>$10,000 to $14,999</w:t>
            </w:r>
          </w:p>
        </w:tc>
        <w:tc>
          <w:tcPr>
            <w:tcW w:w="1431" w:type="dxa"/>
            <w:shd w:val="clear" w:color="auto" w:fill="auto"/>
            <w:vAlign w:val="center"/>
          </w:tcPr>
          <w:p w14:paraId="000003EA" w14:textId="77777777" w:rsidR="00E82A66" w:rsidRPr="00A75CDE" w:rsidRDefault="00AF5A22">
            <w:r w:rsidRPr="00A75CDE">
              <w:rPr>
                <w:color w:val="000000"/>
              </w:rPr>
              <w:t>2.3%</w:t>
            </w:r>
          </w:p>
        </w:tc>
        <w:tc>
          <w:tcPr>
            <w:tcW w:w="1300" w:type="dxa"/>
            <w:shd w:val="clear" w:color="auto" w:fill="auto"/>
            <w:vAlign w:val="center"/>
          </w:tcPr>
          <w:p w14:paraId="000003EB" w14:textId="77777777" w:rsidR="00E82A66" w:rsidRPr="00A75CDE" w:rsidRDefault="00AF5A22">
            <w:r w:rsidRPr="00A75CDE">
              <w:rPr>
                <w:color w:val="000000"/>
              </w:rPr>
              <w:t>1.2%</w:t>
            </w:r>
          </w:p>
        </w:tc>
        <w:tc>
          <w:tcPr>
            <w:tcW w:w="1926" w:type="dxa"/>
            <w:shd w:val="clear" w:color="auto" w:fill="auto"/>
            <w:vAlign w:val="center"/>
          </w:tcPr>
          <w:p w14:paraId="000003EC" w14:textId="77777777" w:rsidR="00E82A66" w:rsidRPr="00A75CDE" w:rsidRDefault="00AF5A22">
            <w:r w:rsidRPr="00A75CDE">
              <w:rPr>
                <w:color w:val="000000"/>
              </w:rPr>
              <w:t>0.5%</w:t>
            </w:r>
          </w:p>
        </w:tc>
        <w:tc>
          <w:tcPr>
            <w:tcW w:w="1440" w:type="dxa"/>
            <w:shd w:val="clear" w:color="auto" w:fill="auto"/>
            <w:vAlign w:val="center"/>
          </w:tcPr>
          <w:p w14:paraId="000003ED" w14:textId="77777777" w:rsidR="00E82A66" w:rsidRPr="00A75CDE" w:rsidRDefault="00AF5A22">
            <w:r w:rsidRPr="00A75CDE">
              <w:rPr>
                <w:color w:val="000000"/>
              </w:rPr>
              <w:t>5.0%</w:t>
            </w:r>
          </w:p>
        </w:tc>
      </w:tr>
      <w:tr w:rsidR="006B5769" w:rsidRPr="00A75CDE" w14:paraId="12DFBEFE" w14:textId="77777777" w:rsidTr="00593F7D">
        <w:trPr>
          <w:gridAfter w:val="1"/>
          <w:wAfter w:w="13" w:type="dxa"/>
          <w:trHeight w:val="144"/>
        </w:trPr>
        <w:tc>
          <w:tcPr>
            <w:tcW w:w="2875" w:type="dxa"/>
            <w:shd w:val="clear" w:color="auto" w:fill="auto"/>
            <w:vAlign w:val="center"/>
          </w:tcPr>
          <w:p w14:paraId="000003EE" w14:textId="210B3347" w:rsidR="00E82A66" w:rsidRPr="00A75CDE" w:rsidRDefault="00AF5A22">
            <w:pPr>
              <w:jc w:val="left"/>
            </w:pPr>
            <w:r w:rsidRPr="00A75CDE">
              <w:t>$15,000 to $24,999</w:t>
            </w:r>
          </w:p>
        </w:tc>
        <w:tc>
          <w:tcPr>
            <w:tcW w:w="1431" w:type="dxa"/>
            <w:shd w:val="clear" w:color="auto" w:fill="auto"/>
            <w:vAlign w:val="center"/>
          </w:tcPr>
          <w:p w14:paraId="000003EF" w14:textId="77777777" w:rsidR="00E82A66" w:rsidRPr="00A75CDE" w:rsidRDefault="00AF5A22">
            <w:r w:rsidRPr="00A75CDE">
              <w:rPr>
                <w:color w:val="000000"/>
              </w:rPr>
              <w:t>4.7%</w:t>
            </w:r>
          </w:p>
        </w:tc>
        <w:tc>
          <w:tcPr>
            <w:tcW w:w="1300" w:type="dxa"/>
            <w:shd w:val="clear" w:color="auto" w:fill="auto"/>
            <w:vAlign w:val="center"/>
          </w:tcPr>
          <w:p w14:paraId="000003F0" w14:textId="77777777" w:rsidR="00E82A66" w:rsidRPr="00A75CDE" w:rsidRDefault="00AF5A22">
            <w:r w:rsidRPr="00A75CDE">
              <w:rPr>
                <w:color w:val="000000"/>
              </w:rPr>
              <w:t>3.2%</w:t>
            </w:r>
          </w:p>
        </w:tc>
        <w:tc>
          <w:tcPr>
            <w:tcW w:w="1926" w:type="dxa"/>
            <w:shd w:val="clear" w:color="auto" w:fill="auto"/>
            <w:vAlign w:val="center"/>
          </w:tcPr>
          <w:p w14:paraId="000003F1" w14:textId="77777777" w:rsidR="00E82A66" w:rsidRPr="00A75CDE" w:rsidRDefault="00AF5A22">
            <w:r w:rsidRPr="00A75CDE">
              <w:rPr>
                <w:color w:val="000000"/>
              </w:rPr>
              <w:t>2.0%</w:t>
            </w:r>
          </w:p>
        </w:tc>
        <w:tc>
          <w:tcPr>
            <w:tcW w:w="1440" w:type="dxa"/>
            <w:shd w:val="clear" w:color="auto" w:fill="auto"/>
            <w:vAlign w:val="center"/>
          </w:tcPr>
          <w:p w14:paraId="000003F2" w14:textId="77777777" w:rsidR="00E82A66" w:rsidRPr="00A75CDE" w:rsidRDefault="00AF5A22">
            <w:r w:rsidRPr="00A75CDE">
              <w:rPr>
                <w:color w:val="000000"/>
              </w:rPr>
              <w:t>9.2%</w:t>
            </w:r>
          </w:p>
        </w:tc>
      </w:tr>
      <w:tr w:rsidR="006B5769" w:rsidRPr="00A75CDE" w14:paraId="3875EC7F" w14:textId="77777777" w:rsidTr="00593F7D">
        <w:trPr>
          <w:gridAfter w:val="1"/>
          <w:wAfter w:w="13" w:type="dxa"/>
          <w:trHeight w:val="144"/>
        </w:trPr>
        <w:tc>
          <w:tcPr>
            <w:tcW w:w="2875" w:type="dxa"/>
            <w:shd w:val="clear" w:color="auto" w:fill="auto"/>
            <w:vAlign w:val="center"/>
          </w:tcPr>
          <w:p w14:paraId="000003F3" w14:textId="1704A94C" w:rsidR="00E82A66" w:rsidRPr="00A75CDE" w:rsidRDefault="00AF5A22">
            <w:pPr>
              <w:jc w:val="left"/>
            </w:pPr>
            <w:r w:rsidRPr="00A75CDE">
              <w:t>$25,000 to $34,999</w:t>
            </w:r>
          </w:p>
        </w:tc>
        <w:tc>
          <w:tcPr>
            <w:tcW w:w="1431" w:type="dxa"/>
            <w:shd w:val="clear" w:color="auto" w:fill="auto"/>
            <w:vAlign w:val="center"/>
          </w:tcPr>
          <w:p w14:paraId="000003F4" w14:textId="77777777" w:rsidR="00E82A66" w:rsidRPr="00A75CDE" w:rsidRDefault="00AF5A22">
            <w:r w:rsidRPr="00A75CDE">
              <w:rPr>
                <w:color w:val="000000"/>
              </w:rPr>
              <w:t>5.9%</w:t>
            </w:r>
          </w:p>
        </w:tc>
        <w:tc>
          <w:tcPr>
            <w:tcW w:w="1300" w:type="dxa"/>
            <w:shd w:val="clear" w:color="auto" w:fill="auto"/>
            <w:vAlign w:val="center"/>
          </w:tcPr>
          <w:p w14:paraId="000003F5" w14:textId="77777777" w:rsidR="00E82A66" w:rsidRPr="00A75CDE" w:rsidRDefault="00AF5A22">
            <w:r w:rsidRPr="00A75CDE">
              <w:rPr>
                <w:color w:val="000000"/>
              </w:rPr>
              <w:t>4.6%</w:t>
            </w:r>
          </w:p>
        </w:tc>
        <w:tc>
          <w:tcPr>
            <w:tcW w:w="1926" w:type="dxa"/>
            <w:shd w:val="clear" w:color="auto" w:fill="auto"/>
            <w:vAlign w:val="center"/>
          </w:tcPr>
          <w:p w14:paraId="000003F6" w14:textId="77777777" w:rsidR="00E82A66" w:rsidRPr="00A75CDE" w:rsidRDefault="00AF5A22">
            <w:r w:rsidRPr="00A75CDE">
              <w:rPr>
                <w:color w:val="000000"/>
              </w:rPr>
              <w:t>2.7%</w:t>
            </w:r>
          </w:p>
        </w:tc>
        <w:tc>
          <w:tcPr>
            <w:tcW w:w="1440" w:type="dxa"/>
            <w:shd w:val="clear" w:color="auto" w:fill="auto"/>
            <w:vAlign w:val="center"/>
          </w:tcPr>
          <w:p w14:paraId="000003F7" w14:textId="77777777" w:rsidR="00E82A66" w:rsidRPr="00A75CDE" w:rsidRDefault="00AF5A22">
            <w:r w:rsidRPr="00A75CDE">
              <w:rPr>
                <w:color w:val="000000"/>
              </w:rPr>
              <w:t>9.9%</w:t>
            </w:r>
          </w:p>
        </w:tc>
      </w:tr>
      <w:tr w:rsidR="006B5769" w:rsidRPr="00A75CDE" w14:paraId="1B12EA7E" w14:textId="77777777" w:rsidTr="00593F7D">
        <w:trPr>
          <w:gridAfter w:val="1"/>
          <w:wAfter w:w="13" w:type="dxa"/>
          <w:trHeight w:val="144"/>
        </w:trPr>
        <w:tc>
          <w:tcPr>
            <w:tcW w:w="2875" w:type="dxa"/>
            <w:shd w:val="clear" w:color="auto" w:fill="auto"/>
            <w:vAlign w:val="center"/>
          </w:tcPr>
          <w:p w14:paraId="000003F8" w14:textId="6E30475E" w:rsidR="00E82A66" w:rsidRPr="00A75CDE" w:rsidRDefault="00AF5A22">
            <w:pPr>
              <w:jc w:val="left"/>
            </w:pPr>
            <w:r w:rsidRPr="00A75CDE">
              <w:t>$35,000 to $49,999</w:t>
            </w:r>
          </w:p>
        </w:tc>
        <w:tc>
          <w:tcPr>
            <w:tcW w:w="1431" w:type="dxa"/>
            <w:shd w:val="clear" w:color="auto" w:fill="auto"/>
            <w:vAlign w:val="center"/>
          </w:tcPr>
          <w:p w14:paraId="000003F9" w14:textId="77777777" w:rsidR="00E82A66" w:rsidRPr="00A75CDE" w:rsidRDefault="00AF5A22">
            <w:r w:rsidRPr="00A75CDE">
              <w:rPr>
                <w:color w:val="000000"/>
              </w:rPr>
              <w:t>9.7%</w:t>
            </w:r>
          </w:p>
        </w:tc>
        <w:tc>
          <w:tcPr>
            <w:tcW w:w="1300" w:type="dxa"/>
            <w:shd w:val="clear" w:color="auto" w:fill="auto"/>
            <w:vAlign w:val="center"/>
          </w:tcPr>
          <w:p w14:paraId="000003FA" w14:textId="77777777" w:rsidR="00E82A66" w:rsidRPr="00A75CDE" w:rsidRDefault="00AF5A22">
            <w:r w:rsidRPr="00A75CDE">
              <w:rPr>
                <w:color w:val="000000"/>
              </w:rPr>
              <w:t>8.5%</w:t>
            </w:r>
          </w:p>
        </w:tc>
        <w:tc>
          <w:tcPr>
            <w:tcW w:w="1926" w:type="dxa"/>
            <w:shd w:val="clear" w:color="auto" w:fill="auto"/>
            <w:vAlign w:val="center"/>
          </w:tcPr>
          <w:p w14:paraId="000003FB" w14:textId="77777777" w:rsidR="00E82A66" w:rsidRPr="00A75CDE" w:rsidRDefault="00AF5A22">
            <w:r w:rsidRPr="00A75CDE">
              <w:rPr>
                <w:color w:val="000000"/>
              </w:rPr>
              <w:t>6.0%</w:t>
            </w:r>
          </w:p>
        </w:tc>
        <w:tc>
          <w:tcPr>
            <w:tcW w:w="1440" w:type="dxa"/>
            <w:shd w:val="clear" w:color="auto" w:fill="auto"/>
            <w:vAlign w:val="center"/>
          </w:tcPr>
          <w:p w14:paraId="000003FC" w14:textId="77777777" w:rsidR="00E82A66" w:rsidRPr="00A75CDE" w:rsidRDefault="00AF5A22">
            <w:r w:rsidRPr="00A75CDE">
              <w:rPr>
                <w:color w:val="000000"/>
              </w:rPr>
              <w:t>13.9%</w:t>
            </w:r>
          </w:p>
        </w:tc>
      </w:tr>
      <w:tr w:rsidR="006B5769" w:rsidRPr="00A75CDE" w14:paraId="0BD104BC" w14:textId="77777777" w:rsidTr="00593F7D">
        <w:trPr>
          <w:gridAfter w:val="1"/>
          <w:wAfter w:w="13" w:type="dxa"/>
          <w:trHeight w:val="144"/>
        </w:trPr>
        <w:tc>
          <w:tcPr>
            <w:tcW w:w="2875" w:type="dxa"/>
            <w:shd w:val="clear" w:color="auto" w:fill="auto"/>
            <w:vAlign w:val="center"/>
          </w:tcPr>
          <w:p w14:paraId="000003FD" w14:textId="7340B168" w:rsidR="00E82A66" w:rsidRPr="00A75CDE" w:rsidRDefault="00AF5A22">
            <w:pPr>
              <w:jc w:val="left"/>
            </w:pPr>
            <w:r w:rsidRPr="00A75CDE">
              <w:t>$50,000 to $74,999</w:t>
            </w:r>
          </w:p>
        </w:tc>
        <w:tc>
          <w:tcPr>
            <w:tcW w:w="1431" w:type="dxa"/>
            <w:shd w:val="clear" w:color="auto" w:fill="auto"/>
            <w:vAlign w:val="center"/>
          </w:tcPr>
          <w:p w14:paraId="000003FE" w14:textId="77777777" w:rsidR="00E82A66" w:rsidRPr="00A75CDE" w:rsidRDefault="00AF5A22">
            <w:r w:rsidRPr="00A75CDE">
              <w:rPr>
                <w:color w:val="000000"/>
              </w:rPr>
              <w:t>16.9%</w:t>
            </w:r>
          </w:p>
        </w:tc>
        <w:tc>
          <w:tcPr>
            <w:tcW w:w="1300" w:type="dxa"/>
            <w:shd w:val="clear" w:color="auto" w:fill="auto"/>
            <w:vAlign w:val="center"/>
          </w:tcPr>
          <w:p w14:paraId="000003FF" w14:textId="77777777" w:rsidR="00E82A66" w:rsidRPr="00A75CDE" w:rsidRDefault="00AF5A22">
            <w:r w:rsidRPr="00A75CDE">
              <w:rPr>
                <w:color w:val="000000"/>
              </w:rPr>
              <w:t>15.5%</w:t>
            </w:r>
          </w:p>
        </w:tc>
        <w:tc>
          <w:tcPr>
            <w:tcW w:w="1926" w:type="dxa"/>
            <w:shd w:val="clear" w:color="auto" w:fill="auto"/>
            <w:vAlign w:val="center"/>
          </w:tcPr>
          <w:p w14:paraId="00000400" w14:textId="77777777" w:rsidR="00E82A66" w:rsidRPr="00A75CDE" w:rsidRDefault="00AF5A22">
            <w:r w:rsidRPr="00A75CDE">
              <w:rPr>
                <w:color w:val="000000"/>
              </w:rPr>
              <w:t>14.3%</w:t>
            </w:r>
          </w:p>
        </w:tc>
        <w:tc>
          <w:tcPr>
            <w:tcW w:w="1440" w:type="dxa"/>
            <w:shd w:val="clear" w:color="auto" w:fill="auto"/>
            <w:vAlign w:val="center"/>
          </w:tcPr>
          <w:p w14:paraId="00000401" w14:textId="77777777" w:rsidR="00E82A66" w:rsidRPr="00A75CDE" w:rsidRDefault="00AF5A22">
            <w:r w:rsidRPr="00A75CDE">
              <w:rPr>
                <w:color w:val="000000"/>
              </w:rPr>
              <w:t>20.7%</w:t>
            </w:r>
          </w:p>
        </w:tc>
      </w:tr>
      <w:tr w:rsidR="006B5769" w:rsidRPr="00A75CDE" w14:paraId="1890C74D" w14:textId="77777777" w:rsidTr="00593F7D">
        <w:trPr>
          <w:gridAfter w:val="1"/>
          <w:wAfter w:w="13" w:type="dxa"/>
          <w:trHeight w:val="144"/>
        </w:trPr>
        <w:tc>
          <w:tcPr>
            <w:tcW w:w="2875" w:type="dxa"/>
            <w:shd w:val="clear" w:color="auto" w:fill="auto"/>
            <w:vAlign w:val="center"/>
          </w:tcPr>
          <w:p w14:paraId="00000402" w14:textId="36983671" w:rsidR="00E82A66" w:rsidRPr="00A75CDE" w:rsidRDefault="00AF5A22">
            <w:pPr>
              <w:jc w:val="left"/>
            </w:pPr>
            <w:r w:rsidRPr="00A75CDE">
              <w:t>$75,000 to $99,999</w:t>
            </w:r>
          </w:p>
        </w:tc>
        <w:tc>
          <w:tcPr>
            <w:tcW w:w="1431" w:type="dxa"/>
            <w:shd w:val="clear" w:color="auto" w:fill="auto"/>
            <w:vAlign w:val="center"/>
          </w:tcPr>
          <w:p w14:paraId="00000403" w14:textId="77777777" w:rsidR="00E82A66" w:rsidRPr="00A75CDE" w:rsidRDefault="00AF5A22">
            <w:r w:rsidRPr="00A75CDE">
              <w:rPr>
                <w:color w:val="000000"/>
              </w:rPr>
              <w:t>15.3%</w:t>
            </w:r>
          </w:p>
        </w:tc>
        <w:tc>
          <w:tcPr>
            <w:tcW w:w="1300" w:type="dxa"/>
            <w:shd w:val="clear" w:color="auto" w:fill="auto"/>
            <w:vAlign w:val="center"/>
          </w:tcPr>
          <w:p w14:paraId="00000404" w14:textId="77777777" w:rsidR="00E82A66" w:rsidRPr="00A75CDE" w:rsidRDefault="00AF5A22">
            <w:r w:rsidRPr="00A75CDE">
              <w:rPr>
                <w:color w:val="000000"/>
              </w:rPr>
              <w:t>15.5%</w:t>
            </w:r>
          </w:p>
        </w:tc>
        <w:tc>
          <w:tcPr>
            <w:tcW w:w="1926" w:type="dxa"/>
            <w:shd w:val="clear" w:color="auto" w:fill="auto"/>
            <w:vAlign w:val="center"/>
          </w:tcPr>
          <w:p w14:paraId="00000405" w14:textId="77777777" w:rsidR="00E82A66" w:rsidRPr="00A75CDE" w:rsidRDefault="00AF5A22">
            <w:r w:rsidRPr="00A75CDE">
              <w:rPr>
                <w:color w:val="000000"/>
              </w:rPr>
              <w:t>15.6%</w:t>
            </w:r>
          </w:p>
        </w:tc>
        <w:tc>
          <w:tcPr>
            <w:tcW w:w="1440" w:type="dxa"/>
            <w:shd w:val="clear" w:color="auto" w:fill="auto"/>
            <w:vAlign w:val="center"/>
          </w:tcPr>
          <w:p w14:paraId="00000406" w14:textId="77777777" w:rsidR="00E82A66" w:rsidRPr="00A75CDE" w:rsidRDefault="00AF5A22">
            <w:r w:rsidRPr="00A75CDE">
              <w:rPr>
                <w:color w:val="000000"/>
              </w:rPr>
              <w:t>14.2%</w:t>
            </w:r>
          </w:p>
        </w:tc>
      </w:tr>
      <w:tr w:rsidR="006B5769" w:rsidRPr="00A75CDE" w14:paraId="225BC5D9" w14:textId="77777777" w:rsidTr="00593F7D">
        <w:trPr>
          <w:gridAfter w:val="1"/>
          <w:wAfter w:w="13" w:type="dxa"/>
          <w:trHeight w:val="144"/>
        </w:trPr>
        <w:tc>
          <w:tcPr>
            <w:tcW w:w="2875" w:type="dxa"/>
            <w:shd w:val="clear" w:color="auto" w:fill="auto"/>
            <w:vAlign w:val="center"/>
          </w:tcPr>
          <w:p w14:paraId="00000407" w14:textId="5BDFD746" w:rsidR="00E82A66" w:rsidRPr="00A75CDE" w:rsidRDefault="00AF5A22">
            <w:pPr>
              <w:jc w:val="left"/>
            </w:pPr>
            <w:r w:rsidRPr="00A75CDE">
              <w:t>$100,000 to $149,999</w:t>
            </w:r>
          </w:p>
        </w:tc>
        <w:tc>
          <w:tcPr>
            <w:tcW w:w="1431" w:type="dxa"/>
            <w:shd w:val="clear" w:color="auto" w:fill="auto"/>
            <w:vAlign w:val="center"/>
          </w:tcPr>
          <w:p w14:paraId="00000408" w14:textId="77777777" w:rsidR="00E82A66" w:rsidRPr="00A75CDE" w:rsidRDefault="00AF5A22">
            <w:r w:rsidRPr="00A75CDE">
              <w:rPr>
                <w:color w:val="000000"/>
              </w:rPr>
              <w:t>21.1%</w:t>
            </w:r>
          </w:p>
        </w:tc>
        <w:tc>
          <w:tcPr>
            <w:tcW w:w="1300" w:type="dxa"/>
            <w:shd w:val="clear" w:color="auto" w:fill="auto"/>
            <w:vAlign w:val="center"/>
          </w:tcPr>
          <w:p w14:paraId="00000409" w14:textId="77777777" w:rsidR="00E82A66" w:rsidRPr="00A75CDE" w:rsidRDefault="00AF5A22">
            <w:r w:rsidRPr="00A75CDE">
              <w:rPr>
                <w:color w:val="000000"/>
              </w:rPr>
              <w:t>23.7%</w:t>
            </w:r>
          </w:p>
        </w:tc>
        <w:tc>
          <w:tcPr>
            <w:tcW w:w="1926" w:type="dxa"/>
            <w:shd w:val="clear" w:color="auto" w:fill="auto"/>
            <w:vAlign w:val="center"/>
          </w:tcPr>
          <w:p w14:paraId="0000040A" w14:textId="77777777" w:rsidR="00E82A66" w:rsidRPr="00A75CDE" w:rsidRDefault="00AF5A22">
            <w:r w:rsidRPr="00A75CDE">
              <w:rPr>
                <w:color w:val="000000"/>
              </w:rPr>
              <w:t>26.1%</w:t>
            </w:r>
          </w:p>
        </w:tc>
        <w:tc>
          <w:tcPr>
            <w:tcW w:w="1440" w:type="dxa"/>
            <w:shd w:val="clear" w:color="auto" w:fill="auto"/>
            <w:vAlign w:val="center"/>
          </w:tcPr>
          <w:p w14:paraId="0000040B" w14:textId="77777777" w:rsidR="00E82A66" w:rsidRPr="00A75CDE" w:rsidRDefault="00AF5A22">
            <w:r w:rsidRPr="00A75CDE">
              <w:rPr>
                <w:color w:val="000000"/>
              </w:rPr>
              <w:t>12.9%</w:t>
            </w:r>
          </w:p>
        </w:tc>
      </w:tr>
      <w:tr w:rsidR="006B5769" w:rsidRPr="00A75CDE" w14:paraId="2E3EF837" w14:textId="77777777" w:rsidTr="00593F7D">
        <w:trPr>
          <w:gridAfter w:val="1"/>
          <w:wAfter w:w="13" w:type="dxa"/>
          <w:trHeight w:val="144"/>
        </w:trPr>
        <w:tc>
          <w:tcPr>
            <w:tcW w:w="2875" w:type="dxa"/>
            <w:shd w:val="clear" w:color="auto" w:fill="auto"/>
            <w:vAlign w:val="center"/>
          </w:tcPr>
          <w:p w14:paraId="0000040C" w14:textId="0ADD6BCA" w:rsidR="00E82A66" w:rsidRPr="00A75CDE" w:rsidRDefault="00AF5A22">
            <w:pPr>
              <w:jc w:val="left"/>
            </w:pPr>
            <w:r w:rsidRPr="00A75CDE">
              <w:t>$150,000 to $199,999</w:t>
            </w:r>
          </w:p>
        </w:tc>
        <w:tc>
          <w:tcPr>
            <w:tcW w:w="1431" w:type="dxa"/>
            <w:shd w:val="clear" w:color="auto" w:fill="auto"/>
            <w:vAlign w:val="center"/>
          </w:tcPr>
          <w:p w14:paraId="0000040D" w14:textId="77777777" w:rsidR="00E82A66" w:rsidRPr="00A75CDE" w:rsidRDefault="00AF5A22">
            <w:r w:rsidRPr="00A75CDE">
              <w:rPr>
                <w:color w:val="000000"/>
              </w:rPr>
              <w:t>10.8%</w:t>
            </w:r>
          </w:p>
        </w:tc>
        <w:tc>
          <w:tcPr>
            <w:tcW w:w="1300" w:type="dxa"/>
            <w:shd w:val="clear" w:color="auto" w:fill="auto"/>
            <w:vAlign w:val="center"/>
          </w:tcPr>
          <w:p w14:paraId="0000040E" w14:textId="77777777" w:rsidR="00E82A66" w:rsidRPr="00A75CDE" w:rsidRDefault="00AF5A22">
            <w:r w:rsidRPr="00A75CDE">
              <w:rPr>
                <w:color w:val="000000"/>
              </w:rPr>
              <w:t>13.2%</w:t>
            </w:r>
          </w:p>
        </w:tc>
        <w:tc>
          <w:tcPr>
            <w:tcW w:w="1926" w:type="dxa"/>
            <w:shd w:val="clear" w:color="auto" w:fill="auto"/>
            <w:vAlign w:val="center"/>
          </w:tcPr>
          <w:p w14:paraId="0000040F" w14:textId="77777777" w:rsidR="00E82A66" w:rsidRPr="00A75CDE" w:rsidRDefault="00AF5A22">
            <w:r w:rsidRPr="00A75CDE">
              <w:rPr>
                <w:color w:val="000000"/>
              </w:rPr>
              <w:t>16.4%</w:t>
            </w:r>
          </w:p>
        </w:tc>
        <w:tc>
          <w:tcPr>
            <w:tcW w:w="1440" w:type="dxa"/>
            <w:shd w:val="clear" w:color="auto" w:fill="auto"/>
            <w:vAlign w:val="center"/>
          </w:tcPr>
          <w:p w14:paraId="00000410" w14:textId="77777777" w:rsidR="00E82A66" w:rsidRPr="00A75CDE" w:rsidRDefault="00AF5A22">
            <w:r w:rsidRPr="00A75CDE">
              <w:rPr>
                <w:color w:val="000000"/>
              </w:rPr>
              <w:t>4.4%</w:t>
            </w:r>
          </w:p>
        </w:tc>
      </w:tr>
      <w:tr w:rsidR="006B5769" w:rsidRPr="00A75CDE" w14:paraId="6F803443" w14:textId="77777777" w:rsidTr="00593F7D">
        <w:trPr>
          <w:gridAfter w:val="1"/>
          <w:wAfter w:w="13" w:type="dxa"/>
          <w:trHeight w:val="144"/>
        </w:trPr>
        <w:tc>
          <w:tcPr>
            <w:tcW w:w="2875" w:type="dxa"/>
            <w:shd w:val="clear" w:color="auto" w:fill="auto"/>
            <w:vAlign w:val="center"/>
          </w:tcPr>
          <w:p w14:paraId="00000411" w14:textId="4C07FBA8" w:rsidR="00E82A66" w:rsidRPr="00A75CDE" w:rsidRDefault="00AF5A22">
            <w:pPr>
              <w:jc w:val="left"/>
            </w:pPr>
            <w:r w:rsidRPr="00A75CDE">
              <w:t>$200,000 or more</w:t>
            </w:r>
          </w:p>
        </w:tc>
        <w:tc>
          <w:tcPr>
            <w:tcW w:w="1431" w:type="dxa"/>
            <w:shd w:val="clear" w:color="auto" w:fill="auto"/>
            <w:vAlign w:val="center"/>
          </w:tcPr>
          <w:p w14:paraId="00000412" w14:textId="77777777" w:rsidR="00E82A66" w:rsidRPr="00A75CDE" w:rsidRDefault="00AF5A22">
            <w:r w:rsidRPr="00A75CDE">
              <w:rPr>
                <w:color w:val="000000"/>
              </w:rPr>
              <w:t>9.9%</w:t>
            </w:r>
          </w:p>
        </w:tc>
        <w:tc>
          <w:tcPr>
            <w:tcW w:w="1300" w:type="dxa"/>
            <w:shd w:val="clear" w:color="auto" w:fill="auto"/>
            <w:vAlign w:val="center"/>
          </w:tcPr>
          <w:p w14:paraId="00000413" w14:textId="77777777" w:rsidR="00E82A66" w:rsidRPr="00A75CDE" w:rsidRDefault="00AF5A22">
            <w:r w:rsidRPr="00A75CDE">
              <w:rPr>
                <w:color w:val="000000"/>
              </w:rPr>
              <w:t>12.1%</w:t>
            </w:r>
          </w:p>
        </w:tc>
        <w:tc>
          <w:tcPr>
            <w:tcW w:w="1926" w:type="dxa"/>
            <w:shd w:val="clear" w:color="auto" w:fill="auto"/>
            <w:vAlign w:val="center"/>
          </w:tcPr>
          <w:p w14:paraId="00000414" w14:textId="77777777" w:rsidR="00E82A66" w:rsidRPr="00A75CDE" w:rsidRDefault="00AF5A22">
            <w:r w:rsidRPr="00A75CDE">
              <w:rPr>
                <w:color w:val="000000"/>
              </w:rPr>
              <w:t>15.0%</w:t>
            </w:r>
          </w:p>
        </w:tc>
        <w:tc>
          <w:tcPr>
            <w:tcW w:w="1440" w:type="dxa"/>
            <w:shd w:val="clear" w:color="auto" w:fill="auto"/>
            <w:vAlign w:val="center"/>
          </w:tcPr>
          <w:p w14:paraId="00000415" w14:textId="77777777" w:rsidR="00E82A66" w:rsidRPr="00A75CDE" w:rsidRDefault="00AF5A22">
            <w:r w:rsidRPr="00A75CDE">
              <w:rPr>
                <w:color w:val="000000"/>
              </w:rPr>
              <w:t>3.4%</w:t>
            </w:r>
          </w:p>
        </w:tc>
      </w:tr>
      <w:tr w:rsidR="00E82A66" w:rsidRPr="00A75CDE" w14:paraId="2461DF1C" w14:textId="77777777" w:rsidTr="00593F7D">
        <w:trPr>
          <w:gridAfter w:val="1"/>
          <w:wAfter w:w="13" w:type="dxa"/>
          <w:trHeight w:val="144"/>
        </w:trPr>
        <w:tc>
          <w:tcPr>
            <w:tcW w:w="2875" w:type="dxa"/>
            <w:shd w:val="clear" w:color="auto" w:fill="auto"/>
            <w:vAlign w:val="center"/>
          </w:tcPr>
          <w:p w14:paraId="00000416" w14:textId="77777777" w:rsidR="00E82A66" w:rsidRPr="00A75CDE" w:rsidRDefault="00AF5A22">
            <w:pPr>
              <w:jc w:val="left"/>
              <w:rPr>
                <w:b/>
              </w:rPr>
            </w:pPr>
            <w:r w:rsidRPr="00A75CDE">
              <w:rPr>
                <w:b/>
              </w:rPr>
              <w:t>Total Households</w:t>
            </w:r>
          </w:p>
        </w:tc>
        <w:tc>
          <w:tcPr>
            <w:tcW w:w="1431" w:type="dxa"/>
            <w:shd w:val="clear" w:color="auto" w:fill="auto"/>
            <w:vAlign w:val="center"/>
          </w:tcPr>
          <w:p w14:paraId="00000417" w14:textId="77777777" w:rsidR="00E82A66" w:rsidRPr="00A75CDE" w:rsidRDefault="00AF5A22">
            <w:pPr>
              <w:rPr>
                <w:b/>
              </w:rPr>
            </w:pPr>
            <w:r w:rsidRPr="00A75CDE">
              <w:rPr>
                <w:b/>
                <w:color w:val="000000"/>
              </w:rPr>
              <w:t>181,211</w:t>
            </w:r>
          </w:p>
        </w:tc>
        <w:tc>
          <w:tcPr>
            <w:tcW w:w="1300" w:type="dxa"/>
            <w:shd w:val="clear" w:color="auto" w:fill="auto"/>
            <w:vAlign w:val="center"/>
          </w:tcPr>
          <w:p w14:paraId="00000418" w14:textId="77777777" w:rsidR="00E82A66" w:rsidRPr="00A75CDE" w:rsidRDefault="00AF5A22">
            <w:pPr>
              <w:rPr>
                <w:b/>
              </w:rPr>
            </w:pPr>
            <w:r w:rsidRPr="00A75CDE">
              <w:rPr>
                <w:b/>
                <w:color w:val="000000"/>
              </w:rPr>
              <w:t>125,653</w:t>
            </w:r>
          </w:p>
        </w:tc>
        <w:tc>
          <w:tcPr>
            <w:tcW w:w="1926" w:type="dxa"/>
            <w:shd w:val="clear" w:color="auto" w:fill="auto"/>
            <w:vAlign w:val="center"/>
          </w:tcPr>
          <w:p w14:paraId="00000419" w14:textId="77777777" w:rsidR="00E82A66" w:rsidRPr="00A75CDE" w:rsidRDefault="00AF5A22">
            <w:pPr>
              <w:rPr>
                <w:b/>
              </w:rPr>
            </w:pPr>
            <w:r w:rsidRPr="00A75CDE">
              <w:rPr>
                <w:b/>
                <w:color w:val="000000"/>
              </w:rPr>
              <w:t>91,308</w:t>
            </w:r>
          </w:p>
        </w:tc>
        <w:tc>
          <w:tcPr>
            <w:tcW w:w="1440" w:type="dxa"/>
            <w:shd w:val="clear" w:color="auto" w:fill="auto"/>
            <w:vAlign w:val="center"/>
          </w:tcPr>
          <w:p w14:paraId="0000041A" w14:textId="77777777" w:rsidR="00E82A66" w:rsidRPr="00A75CDE" w:rsidRDefault="00AF5A22">
            <w:pPr>
              <w:rPr>
                <w:b/>
              </w:rPr>
            </w:pPr>
            <w:r w:rsidRPr="00A75CDE">
              <w:rPr>
                <w:b/>
                <w:color w:val="000000"/>
              </w:rPr>
              <w:t>55,558</w:t>
            </w:r>
          </w:p>
        </w:tc>
      </w:tr>
    </w:tbl>
    <w:p w14:paraId="0D57D775" w14:textId="77777777" w:rsidR="006B5769" w:rsidRPr="00A75CDE" w:rsidRDefault="006B5769" w:rsidP="006B5769">
      <w:pPr>
        <w:pStyle w:val="Heading5"/>
      </w:pPr>
      <w:r w:rsidRPr="00A75CDE">
        <w:t>Source: United States Census Bureau ACS 2018-2022 (S1901)</w:t>
      </w:r>
    </w:p>
    <w:p w14:paraId="0000041C" w14:textId="77777777" w:rsidR="00E82A66" w:rsidRPr="00A75CDE" w:rsidRDefault="00E82A66">
      <w:pPr>
        <w:pBdr>
          <w:top w:val="nil"/>
          <w:left w:val="nil"/>
          <w:bottom w:val="nil"/>
          <w:right w:val="nil"/>
          <w:between w:val="nil"/>
        </w:pBdr>
        <w:spacing w:before="40" w:after="200" w:line="242" w:lineRule="auto"/>
        <w:jc w:val="both"/>
        <w:rPr>
          <w:rFonts w:eastAsia="Arial" w:cs="Arial"/>
          <w:color w:val="000000"/>
          <w:sz w:val="24"/>
          <w:szCs w:val="24"/>
        </w:rPr>
      </w:pPr>
    </w:p>
    <w:p w14:paraId="0000041D" w14:textId="77777777" w:rsidR="00E82A66" w:rsidRPr="00A75CDE" w:rsidRDefault="00AF5A22">
      <w:pPr>
        <w:pStyle w:val="Heading4"/>
      </w:pPr>
      <w:r w:rsidRPr="00A75CDE">
        <w:t>Table: Colorado Income Distribution for Families (2022)</w:t>
      </w:r>
    </w:p>
    <w:tbl>
      <w:tblPr>
        <w:tblW w:w="8985" w:type="dxa"/>
        <w:tblInd w:w="113"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left w:w="115" w:type="dxa"/>
          <w:right w:w="115" w:type="dxa"/>
        </w:tblCellMar>
        <w:tblLook w:val="0400" w:firstRow="0" w:lastRow="0" w:firstColumn="0" w:lastColumn="0" w:noHBand="0" w:noVBand="1"/>
      </w:tblPr>
      <w:tblGrid>
        <w:gridCol w:w="2875"/>
        <w:gridCol w:w="1431"/>
        <w:gridCol w:w="1300"/>
        <w:gridCol w:w="1926"/>
        <w:gridCol w:w="1440"/>
        <w:gridCol w:w="13"/>
      </w:tblGrid>
      <w:tr w:rsidR="006B5769" w:rsidRPr="00A75CDE" w14:paraId="59B8F6E2" w14:textId="77777777" w:rsidTr="00593F7D">
        <w:trPr>
          <w:gridAfter w:val="1"/>
          <w:wAfter w:w="13" w:type="dxa"/>
          <w:trHeight w:val="320"/>
        </w:trPr>
        <w:tc>
          <w:tcPr>
            <w:tcW w:w="2875" w:type="dxa"/>
            <w:shd w:val="clear" w:color="auto" w:fill="EBDDC3"/>
            <w:vAlign w:val="center"/>
          </w:tcPr>
          <w:p w14:paraId="0000041E" w14:textId="77777777" w:rsidR="00E82A66" w:rsidRPr="00A75CDE" w:rsidRDefault="00AF5A22">
            <w:pPr>
              <w:rPr>
                <w:b/>
              </w:rPr>
            </w:pPr>
            <w:r w:rsidRPr="00A75CDE">
              <w:rPr>
                <w:b/>
              </w:rPr>
              <w:t>Distribution</w:t>
            </w:r>
          </w:p>
        </w:tc>
        <w:tc>
          <w:tcPr>
            <w:tcW w:w="1431" w:type="dxa"/>
            <w:shd w:val="clear" w:color="auto" w:fill="EBDDC3"/>
            <w:vAlign w:val="center"/>
          </w:tcPr>
          <w:p w14:paraId="0000041F" w14:textId="77777777" w:rsidR="00E82A66" w:rsidRPr="00A75CDE" w:rsidRDefault="00AF5A22">
            <w:pPr>
              <w:rPr>
                <w:b/>
              </w:rPr>
            </w:pPr>
            <w:r w:rsidRPr="00A75CDE">
              <w:rPr>
                <w:b/>
              </w:rPr>
              <w:t>Households</w:t>
            </w:r>
          </w:p>
        </w:tc>
        <w:tc>
          <w:tcPr>
            <w:tcW w:w="1300" w:type="dxa"/>
            <w:shd w:val="clear" w:color="auto" w:fill="EBDDC3"/>
            <w:vAlign w:val="center"/>
          </w:tcPr>
          <w:p w14:paraId="00000420" w14:textId="77777777" w:rsidR="00E82A66" w:rsidRPr="00A75CDE" w:rsidRDefault="00AF5A22">
            <w:pPr>
              <w:rPr>
                <w:b/>
              </w:rPr>
            </w:pPr>
            <w:r w:rsidRPr="00A75CDE">
              <w:rPr>
                <w:b/>
              </w:rPr>
              <w:t>Families</w:t>
            </w:r>
          </w:p>
        </w:tc>
        <w:tc>
          <w:tcPr>
            <w:tcW w:w="1926" w:type="dxa"/>
            <w:shd w:val="clear" w:color="auto" w:fill="EBDDC3"/>
            <w:vAlign w:val="center"/>
          </w:tcPr>
          <w:p w14:paraId="00000421" w14:textId="77777777" w:rsidR="00E82A66" w:rsidRPr="00A75CDE" w:rsidRDefault="00AF5A22">
            <w:pPr>
              <w:rPr>
                <w:b/>
              </w:rPr>
            </w:pPr>
            <w:r w:rsidRPr="00A75CDE">
              <w:rPr>
                <w:b/>
              </w:rPr>
              <w:t>Married-couple Families</w:t>
            </w:r>
          </w:p>
        </w:tc>
        <w:tc>
          <w:tcPr>
            <w:tcW w:w="1440" w:type="dxa"/>
            <w:shd w:val="clear" w:color="auto" w:fill="EBDDC3"/>
            <w:vAlign w:val="center"/>
          </w:tcPr>
          <w:p w14:paraId="00000422" w14:textId="77777777" w:rsidR="00E82A66" w:rsidRPr="00A75CDE" w:rsidRDefault="00AF5A22">
            <w:pPr>
              <w:rPr>
                <w:b/>
              </w:rPr>
            </w:pPr>
            <w:r w:rsidRPr="00A75CDE">
              <w:rPr>
                <w:b/>
              </w:rPr>
              <w:t>Non-Family Households</w:t>
            </w:r>
          </w:p>
        </w:tc>
      </w:tr>
      <w:tr w:rsidR="00E82A66" w:rsidRPr="00A75CDE" w14:paraId="27E42168" w14:textId="77777777" w:rsidTr="00593F7D">
        <w:trPr>
          <w:trHeight w:val="144"/>
        </w:trPr>
        <w:tc>
          <w:tcPr>
            <w:tcW w:w="2875" w:type="dxa"/>
            <w:shd w:val="clear" w:color="auto" w:fill="auto"/>
            <w:vAlign w:val="bottom"/>
          </w:tcPr>
          <w:p w14:paraId="00000423" w14:textId="77777777" w:rsidR="00E82A66" w:rsidRPr="00A75CDE" w:rsidRDefault="00E82A66"/>
        </w:tc>
        <w:tc>
          <w:tcPr>
            <w:tcW w:w="6110" w:type="dxa"/>
            <w:gridSpan w:val="5"/>
            <w:shd w:val="clear" w:color="auto" w:fill="auto"/>
            <w:vAlign w:val="center"/>
          </w:tcPr>
          <w:p w14:paraId="00000424" w14:textId="77777777" w:rsidR="00E82A66" w:rsidRPr="00A75CDE" w:rsidRDefault="00AF5A22">
            <w:pPr>
              <w:rPr>
                <w:b/>
              </w:rPr>
            </w:pPr>
            <w:r w:rsidRPr="00A75CDE">
              <w:rPr>
                <w:b/>
              </w:rPr>
              <w:t>Estimates</w:t>
            </w:r>
          </w:p>
        </w:tc>
      </w:tr>
      <w:tr w:rsidR="00E82A66" w:rsidRPr="00A75CDE" w14:paraId="75E25C6F" w14:textId="77777777" w:rsidTr="00593F7D">
        <w:trPr>
          <w:gridAfter w:val="1"/>
          <w:wAfter w:w="13" w:type="dxa"/>
          <w:trHeight w:val="144"/>
        </w:trPr>
        <w:tc>
          <w:tcPr>
            <w:tcW w:w="2875" w:type="dxa"/>
            <w:shd w:val="clear" w:color="auto" w:fill="auto"/>
            <w:vAlign w:val="center"/>
          </w:tcPr>
          <w:p w14:paraId="00000428" w14:textId="77777777" w:rsidR="00E82A66" w:rsidRPr="00A75CDE" w:rsidRDefault="00AF5A22">
            <w:pPr>
              <w:jc w:val="left"/>
            </w:pPr>
            <w:r w:rsidRPr="00A75CDE">
              <w:t>    Less than $10,000</w:t>
            </w:r>
          </w:p>
        </w:tc>
        <w:tc>
          <w:tcPr>
            <w:tcW w:w="1431" w:type="dxa"/>
            <w:shd w:val="clear" w:color="auto" w:fill="auto"/>
            <w:vAlign w:val="center"/>
          </w:tcPr>
          <w:p w14:paraId="00000429" w14:textId="77777777" w:rsidR="00E82A66" w:rsidRPr="00A75CDE" w:rsidRDefault="00AF5A22">
            <w:r w:rsidRPr="00A75CDE">
              <w:rPr>
                <w:color w:val="000000"/>
              </w:rPr>
              <w:t>3.9%</w:t>
            </w:r>
          </w:p>
        </w:tc>
        <w:tc>
          <w:tcPr>
            <w:tcW w:w="1300" w:type="dxa"/>
            <w:shd w:val="clear" w:color="auto" w:fill="auto"/>
            <w:vAlign w:val="center"/>
          </w:tcPr>
          <w:p w14:paraId="0000042A" w14:textId="77777777" w:rsidR="00E82A66" w:rsidRPr="00A75CDE" w:rsidRDefault="00AF5A22">
            <w:r w:rsidRPr="00A75CDE">
              <w:rPr>
                <w:color w:val="000000"/>
              </w:rPr>
              <w:t>2.2%</w:t>
            </w:r>
          </w:p>
        </w:tc>
        <w:tc>
          <w:tcPr>
            <w:tcW w:w="1926" w:type="dxa"/>
            <w:shd w:val="clear" w:color="auto" w:fill="auto"/>
            <w:vAlign w:val="center"/>
          </w:tcPr>
          <w:p w14:paraId="0000042B" w14:textId="77777777" w:rsidR="00E82A66" w:rsidRPr="00A75CDE" w:rsidRDefault="00AF5A22">
            <w:r w:rsidRPr="00A75CDE">
              <w:rPr>
                <w:color w:val="000000"/>
              </w:rPr>
              <w:t>1.0%</w:t>
            </w:r>
          </w:p>
        </w:tc>
        <w:tc>
          <w:tcPr>
            <w:tcW w:w="1440" w:type="dxa"/>
            <w:shd w:val="clear" w:color="auto" w:fill="auto"/>
            <w:vAlign w:val="center"/>
          </w:tcPr>
          <w:p w14:paraId="0000042C" w14:textId="77777777" w:rsidR="00E82A66" w:rsidRPr="00A75CDE" w:rsidRDefault="00AF5A22">
            <w:r w:rsidRPr="00A75CDE">
              <w:rPr>
                <w:color w:val="000000"/>
              </w:rPr>
              <w:t>7.4%</w:t>
            </w:r>
          </w:p>
        </w:tc>
      </w:tr>
      <w:tr w:rsidR="00E82A66" w:rsidRPr="00A75CDE" w14:paraId="0800FD5F" w14:textId="77777777" w:rsidTr="00593F7D">
        <w:trPr>
          <w:gridAfter w:val="1"/>
          <w:wAfter w:w="13" w:type="dxa"/>
          <w:trHeight w:val="144"/>
        </w:trPr>
        <w:tc>
          <w:tcPr>
            <w:tcW w:w="2875" w:type="dxa"/>
            <w:shd w:val="clear" w:color="auto" w:fill="auto"/>
            <w:vAlign w:val="center"/>
          </w:tcPr>
          <w:p w14:paraId="0000042D" w14:textId="77777777" w:rsidR="00E82A66" w:rsidRPr="00A75CDE" w:rsidRDefault="00AF5A22">
            <w:pPr>
              <w:jc w:val="left"/>
            </w:pPr>
            <w:r w:rsidRPr="00A75CDE">
              <w:t>    $10,000 to $14,999</w:t>
            </w:r>
          </w:p>
        </w:tc>
        <w:tc>
          <w:tcPr>
            <w:tcW w:w="1431" w:type="dxa"/>
            <w:shd w:val="clear" w:color="auto" w:fill="auto"/>
            <w:vAlign w:val="center"/>
          </w:tcPr>
          <w:p w14:paraId="0000042E" w14:textId="77777777" w:rsidR="00E82A66" w:rsidRPr="00A75CDE" w:rsidRDefault="00AF5A22">
            <w:r w:rsidRPr="00A75CDE">
              <w:rPr>
                <w:color w:val="000000"/>
              </w:rPr>
              <w:t>2.7%</w:t>
            </w:r>
          </w:p>
        </w:tc>
        <w:tc>
          <w:tcPr>
            <w:tcW w:w="1300" w:type="dxa"/>
            <w:shd w:val="clear" w:color="auto" w:fill="auto"/>
            <w:vAlign w:val="center"/>
          </w:tcPr>
          <w:p w14:paraId="0000042F" w14:textId="77777777" w:rsidR="00E82A66" w:rsidRPr="00A75CDE" w:rsidRDefault="00AF5A22">
            <w:r w:rsidRPr="00A75CDE">
              <w:rPr>
                <w:color w:val="000000"/>
              </w:rPr>
              <w:t>1.2%</w:t>
            </w:r>
          </w:p>
        </w:tc>
        <w:tc>
          <w:tcPr>
            <w:tcW w:w="1926" w:type="dxa"/>
            <w:shd w:val="clear" w:color="auto" w:fill="auto"/>
            <w:vAlign w:val="center"/>
          </w:tcPr>
          <w:p w14:paraId="00000430" w14:textId="77777777" w:rsidR="00E82A66" w:rsidRPr="00A75CDE" w:rsidRDefault="00AF5A22">
            <w:r w:rsidRPr="00A75CDE">
              <w:rPr>
                <w:color w:val="000000"/>
              </w:rPr>
              <w:t>0.7%</w:t>
            </w:r>
          </w:p>
        </w:tc>
        <w:tc>
          <w:tcPr>
            <w:tcW w:w="1440" w:type="dxa"/>
            <w:shd w:val="clear" w:color="auto" w:fill="auto"/>
            <w:vAlign w:val="center"/>
          </w:tcPr>
          <w:p w14:paraId="00000431" w14:textId="77777777" w:rsidR="00E82A66" w:rsidRPr="00A75CDE" w:rsidRDefault="00AF5A22">
            <w:r w:rsidRPr="00A75CDE">
              <w:rPr>
                <w:color w:val="000000"/>
              </w:rPr>
              <w:t>5.4%</w:t>
            </w:r>
          </w:p>
        </w:tc>
      </w:tr>
      <w:tr w:rsidR="00E82A66" w:rsidRPr="00A75CDE" w14:paraId="2904E07B" w14:textId="77777777" w:rsidTr="00593F7D">
        <w:trPr>
          <w:gridAfter w:val="1"/>
          <w:wAfter w:w="13" w:type="dxa"/>
          <w:trHeight w:val="144"/>
        </w:trPr>
        <w:tc>
          <w:tcPr>
            <w:tcW w:w="2875" w:type="dxa"/>
            <w:shd w:val="clear" w:color="auto" w:fill="auto"/>
            <w:vAlign w:val="center"/>
          </w:tcPr>
          <w:p w14:paraId="00000432" w14:textId="77777777" w:rsidR="00E82A66" w:rsidRPr="00A75CDE" w:rsidRDefault="00AF5A22">
            <w:pPr>
              <w:jc w:val="left"/>
            </w:pPr>
            <w:r w:rsidRPr="00A75CDE">
              <w:t>    $15,000 to $24,999</w:t>
            </w:r>
          </w:p>
        </w:tc>
        <w:tc>
          <w:tcPr>
            <w:tcW w:w="1431" w:type="dxa"/>
            <w:shd w:val="clear" w:color="auto" w:fill="auto"/>
            <w:vAlign w:val="center"/>
          </w:tcPr>
          <w:p w14:paraId="00000433" w14:textId="77777777" w:rsidR="00E82A66" w:rsidRPr="00A75CDE" w:rsidRDefault="00AF5A22">
            <w:r w:rsidRPr="00A75CDE">
              <w:rPr>
                <w:color w:val="000000"/>
              </w:rPr>
              <w:t>5.4%</w:t>
            </w:r>
          </w:p>
        </w:tc>
        <w:tc>
          <w:tcPr>
            <w:tcW w:w="1300" w:type="dxa"/>
            <w:shd w:val="clear" w:color="auto" w:fill="auto"/>
            <w:vAlign w:val="center"/>
          </w:tcPr>
          <w:p w14:paraId="00000434" w14:textId="77777777" w:rsidR="00E82A66" w:rsidRPr="00A75CDE" w:rsidRDefault="00AF5A22">
            <w:r w:rsidRPr="00A75CDE">
              <w:rPr>
                <w:color w:val="000000"/>
              </w:rPr>
              <w:t>3.0%</w:t>
            </w:r>
          </w:p>
        </w:tc>
        <w:tc>
          <w:tcPr>
            <w:tcW w:w="1926" w:type="dxa"/>
            <w:shd w:val="clear" w:color="auto" w:fill="auto"/>
            <w:vAlign w:val="center"/>
          </w:tcPr>
          <w:p w14:paraId="00000435" w14:textId="77777777" w:rsidR="00E82A66" w:rsidRPr="00A75CDE" w:rsidRDefault="00AF5A22">
            <w:r w:rsidRPr="00A75CDE">
              <w:rPr>
                <w:color w:val="000000"/>
              </w:rPr>
              <w:t>1.8%</w:t>
            </w:r>
          </w:p>
        </w:tc>
        <w:tc>
          <w:tcPr>
            <w:tcW w:w="1440" w:type="dxa"/>
            <w:shd w:val="clear" w:color="auto" w:fill="auto"/>
            <w:vAlign w:val="center"/>
          </w:tcPr>
          <w:p w14:paraId="00000436" w14:textId="77777777" w:rsidR="00E82A66" w:rsidRPr="00A75CDE" w:rsidRDefault="00AF5A22">
            <w:r w:rsidRPr="00A75CDE">
              <w:rPr>
                <w:color w:val="000000"/>
              </w:rPr>
              <w:t>9.9%</w:t>
            </w:r>
          </w:p>
        </w:tc>
      </w:tr>
      <w:tr w:rsidR="00E82A66" w:rsidRPr="00A75CDE" w14:paraId="3B24A6A6" w14:textId="77777777" w:rsidTr="00593F7D">
        <w:trPr>
          <w:gridAfter w:val="1"/>
          <w:wAfter w:w="13" w:type="dxa"/>
          <w:trHeight w:val="144"/>
        </w:trPr>
        <w:tc>
          <w:tcPr>
            <w:tcW w:w="2875" w:type="dxa"/>
            <w:shd w:val="clear" w:color="auto" w:fill="auto"/>
            <w:vAlign w:val="center"/>
          </w:tcPr>
          <w:p w14:paraId="00000437" w14:textId="77777777" w:rsidR="00E82A66" w:rsidRPr="00A75CDE" w:rsidRDefault="00AF5A22">
            <w:pPr>
              <w:jc w:val="left"/>
            </w:pPr>
            <w:r w:rsidRPr="00A75CDE">
              <w:t>    $25,000 to $34,999</w:t>
            </w:r>
          </w:p>
        </w:tc>
        <w:tc>
          <w:tcPr>
            <w:tcW w:w="1431" w:type="dxa"/>
            <w:shd w:val="clear" w:color="auto" w:fill="auto"/>
            <w:vAlign w:val="center"/>
          </w:tcPr>
          <w:p w14:paraId="00000438" w14:textId="77777777" w:rsidR="00E82A66" w:rsidRPr="00A75CDE" w:rsidRDefault="00AF5A22">
            <w:r w:rsidRPr="00A75CDE">
              <w:rPr>
                <w:color w:val="000000"/>
              </w:rPr>
              <w:t>5.9%</w:t>
            </w:r>
          </w:p>
        </w:tc>
        <w:tc>
          <w:tcPr>
            <w:tcW w:w="1300" w:type="dxa"/>
            <w:shd w:val="clear" w:color="auto" w:fill="auto"/>
            <w:vAlign w:val="center"/>
          </w:tcPr>
          <w:p w14:paraId="00000439" w14:textId="77777777" w:rsidR="00E82A66" w:rsidRPr="00A75CDE" w:rsidRDefault="00AF5A22">
            <w:r w:rsidRPr="00A75CDE">
              <w:rPr>
                <w:color w:val="000000"/>
              </w:rPr>
              <w:t>4.2%</w:t>
            </w:r>
          </w:p>
        </w:tc>
        <w:tc>
          <w:tcPr>
            <w:tcW w:w="1926" w:type="dxa"/>
            <w:shd w:val="clear" w:color="auto" w:fill="auto"/>
            <w:vAlign w:val="center"/>
          </w:tcPr>
          <w:p w14:paraId="0000043A" w14:textId="77777777" w:rsidR="00E82A66" w:rsidRPr="00A75CDE" w:rsidRDefault="00AF5A22">
            <w:r w:rsidRPr="00A75CDE">
              <w:rPr>
                <w:color w:val="000000"/>
              </w:rPr>
              <w:t>2.8%</w:t>
            </w:r>
          </w:p>
        </w:tc>
        <w:tc>
          <w:tcPr>
            <w:tcW w:w="1440" w:type="dxa"/>
            <w:shd w:val="clear" w:color="auto" w:fill="auto"/>
            <w:vAlign w:val="center"/>
          </w:tcPr>
          <w:p w14:paraId="0000043B" w14:textId="77777777" w:rsidR="00E82A66" w:rsidRPr="00A75CDE" w:rsidRDefault="00AF5A22">
            <w:r w:rsidRPr="00A75CDE">
              <w:rPr>
                <w:color w:val="000000"/>
              </w:rPr>
              <w:t>9.5%</w:t>
            </w:r>
          </w:p>
        </w:tc>
      </w:tr>
      <w:tr w:rsidR="00E82A66" w:rsidRPr="00A75CDE" w14:paraId="081A1197" w14:textId="77777777" w:rsidTr="00593F7D">
        <w:trPr>
          <w:gridAfter w:val="1"/>
          <w:wAfter w:w="13" w:type="dxa"/>
          <w:trHeight w:val="144"/>
        </w:trPr>
        <w:tc>
          <w:tcPr>
            <w:tcW w:w="2875" w:type="dxa"/>
            <w:shd w:val="clear" w:color="auto" w:fill="auto"/>
            <w:vAlign w:val="center"/>
          </w:tcPr>
          <w:p w14:paraId="0000043C" w14:textId="77777777" w:rsidR="00E82A66" w:rsidRPr="00A75CDE" w:rsidRDefault="00AF5A22">
            <w:pPr>
              <w:jc w:val="left"/>
            </w:pPr>
            <w:r w:rsidRPr="00A75CDE">
              <w:t>    $35,000 to $49,999</w:t>
            </w:r>
          </w:p>
        </w:tc>
        <w:tc>
          <w:tcPr>
            <w:tcW w:w="1431" w:type="dxa"/>
            <w:shd w:val="clear" w:color="auto" w:fill="auto"/>
            <w:vAlign w:val="center"/>
          </w:tcPr>
          <w:p w14:paraId="0000043D" w14:textId="77777777" w:rsidR="00E82A66" w:rsidRPr="00A75CDE" w:rsidRDefault="00AF5A22">
            <w:r w:rsidRPr="00A75CDE">
              <w:rPr>
                <w:color w:val="000000"/>
              </w:rPr>
              <w:t>9.4%</w:t>
            </w:r>
          </w:p>
        </w:tc>
        <w:tc>
          <w:tcPr>
            <w:tcW w:w="1300" w:type="dxa"/>
            <w:shd w:val="clear" w:color="auto" w:fill="auto"/>
            <w:vAlign w:val="center"/>
          </w:tcPr>
          <w:p w14:paraId="0000043E" w14:textId="77777777" w:rsidR="00E82A66" w:rsidRPr="00A75CDE" w:rsidRDefault="00AF5A22">
            <w:r w:rsidRPr="00A75CDE">
              <w:rPr>
                <w:color w:val="000000"/>
              </w:rPr>
              <w:t>7.5%</w:t>
            </w:r>
          </w:p>
        </w:tc>
        <w:tc>
          <w:tcPr>
            <w:tcW w:w="1926" w:type="dxa"/>
            <w:shd w:val="clear" w:color="auto" w:fill="auto"/>
            <w:vAlign w:val="center"/>
          </w:tcPr>
          <w:p w14:paraId="0000043F" w14:textId="77777777" w:rsidR="00E82A66" w:rsidRPr="00A75CDE" w:rsidRDefault="00AF5A22">
            <w:r w:rsidRPr="00A75CDE">
              <w:rPr>
                <w:color w:val="000000"/>
              </w:rPr>
              <w:t>5.7%</w:t>
            </w:r>
          </w:p>
        </w:tc>
        <w:tc>
          <w:tcPr>
            <w:tcW w:w="1440" w:type="dxa"/>
            <w:shd w:val="clear" w:color="auto" w:fill="auto"/>
            <w:vAlign w:val="center"/>
          </w:tcPr>
          <w:p w14:paraId="00000440" w14:textId="77777777" w:rsidR="00E82A66" w:rsidRPr="00A75CDE" w:rsidRDefault="00AF5A22">
            <w:r w:rsidRPr="00A75CDE">
              <w:rPr>
                <w:color w:val="000000"/>
              </w:rPr>
              <w:t>13.2%</w:t>
            </w:r>
          </w:p>
        </w:tc>
      </w:tr>
      <w:tr w:rsidR="00E82A66" w:rsidRPr="00A75CDE" w14:paraId="6B2174D1" w14:textId="77777777" w:rsidTr="00593F7D">
        <w:trPr>
          <w:gridAfter w:val="1"/>
          <w:wAfter w:w="13" w:type="dxa"/>
          <w:trHeight w:val="144"/>
        </w:trPr>
        <w:tc>
          <w:tcPr>
            <w:tcW w:w="2875" w:type="dxa"/>
            <w:shd w:val="clear" w:color="auto" w:fill="auto"/>
            <w:vAlign w:val="center"/>
          </w:tcPr>
          <w:p w14:paraId="00000441" w14:textId="77777777" w:rsidR="00E82A66" w:rsidRPr="00A75CDE" w:rsidRDefault="00AF5A22">
            <w:pPr>
              <w:jc w:val="left"/>
            </w:pPr>
            <w:r w:rsidRPr="00A75CDE">
              <w:t>    $50,000 to $74,999</w:t>
            </w:r>
          </w:p>
        </w:tc>
        <w:tc>
          <w:tcPr>
            <w:tcW w:w="1431" w:type="dxa"/>
            <w:shd w:val="clear" w:color="auto" w:fill="auto"/>
            <w:vAlign w:val="center"/>
          </w:tcPr>
          <w:p w14:paraId="00000442" w14:textId="77777777" w:rsidR="00E82A66" w:rsidRPr="00A75CDE" w:rsidRDefault="00AF5A22">
            <w:r w:rsidRPr="00A75CDE">
              <w:rPr>
                <w:color w:val="000000"/>
              </w:rPr>
              <w:t>15.6%</w:t>
            </w:r>
          </w:p>
        </w:tc>
        <w:tc>
          <w:tcPr>
            <w:tcW w:w="1300" w:type="dxa"/>
            <w:shd w:val="clear" w:color="auto" w:fill="auto"/>
            <w:vAlign w:val="center"/>
          </w:tcPr>
          <w:p w14:paraId="00000443" w14:textId="77777777" w:rsidR="00E82A66" w:rsidRPr="00A75CDE" w:rsidRDefault="00AF5A22">
            <w:r w:rsidRPr="00A75CDE">
              <w:rPr>
                <w:color w:val="000000"/>
              </w:rPr>
              <w:t>13.9%</w:t>
            </w:r>
          </w:p>
        </w:tc>
        <w:tc>
          <w:tcPr>
            <w:tcW w:w="1926" w:type="dxa"/>
            <w:shd w:val="clear" w:color="auto" w:fill="auto"/>
            <w:vAlign w:val="center"/>
          </w:tcPr>
          <w:p w14:paraId="00000444" w14:textId="77777777" w:rsidR="00E82A66" w:rsidRPr="00A75CDE" w:rsidRDefault="00AF5A22">
            <w:r w:rsidRPr="00A75CDE">
              <w:rPr>
                <w:color w:val="000000"/>
              </w:rPr>
              <w:t>12.2%</w:t>
            </w:r>
          </w:p>
        </w:tc>
        <w:tc>
          <w:tcPr>
            <w:tcW w:w="1440" w:type="dxa"/>
            <w:shd w:val="clear" w:color="auto" w:fill="auto"/>
            <w:vAlign w:val="center"/>
          </w:tcPr>
          <w:p w14:paraId="00000445" w14:textId="77777777" w:rsidR="00E82A66" w:rsidRPr="00A75CDE" w:rsidRDefault="00AF5A22">
            <w:r w:rsidRPr="00A75CDE">
              <w:rPr>
                <w:color w:val="000000"/>
              </w:rPr>
              <w:t>18.8%</w:t>
            </w:r>
          </w:p>
        </w:tc>
      </w:tr>
      <w:tr w:rsidR="00E82A66" w:rsidRPr="00A75CDE" w14:paraId="7D8B6125" w14:textId="77777777" w:rsidTr="00593F7D">
        <w:trPr>
          <w:gridAfter w:val="1"/>
          <w:wAfter w:w="13" w:type="dxa"/>
          <w:trHeight w:val="144"/>
        </w:trPr>
        <w:tc>
          <w:tcPr>
            <w:tcW w:w="2875" w:type="dxa"/>
            <w:shd w:val="clear" w:color="auto" w:fill="auto"/>
            <w:vAlign w:val="center"/>
          </w:tcPr>
          <w:p w14:paraId="00000446" w14:textId="77777777" w:rsidR="00E82A66" w:rsidRPr="00A75CDE" w:rsidRDefault="00AF5A22">
            <w:pPr>
              <w:jc w:val="left"/>
            </w:pPr>
            <w:r w:rsidRPr="00A75CDE">
              <w:t>    $75,000 to $99,999</w:t>
            </w:r>
          </w:p>
        </w:tc>
        <w:tc>
          <w:tcPr>
            <w:tcW w:w="1431" w:type="dxa"/>
            <w:shd w:val="clear" w:color="auto" w:fill="auto"/>
            <w:vAlign w:val="center"/>
          </w:tcPr>
          <w:p w14:paraId="00000447" w14:textId="77777777" w:rsidR="00E82A66" w:rsidRPr="00A75CDE" w:rsidRDefault="00AF5A22">
            <w:r w:rsidRPr="00A75CDE">
              <w:rPr>
                <w:color w:val="000000"/>
              </w:rPr>
              <w:t>13.2%</w:t>
            </w:r>
          </w:p>
        </w:tc>
        <w:tc>
          <w:tcPr>
            <w:tcW w:w="1300" w:type="dxa"/>
            <w:shd w:val="clear" w:color="auto" w:fill="auto"/>
            <w:vAlign w:val="center"/>
          </w:tcPr>
          <w:p w14:paraId="00000448" w14:textId="77777777" w:rsidR="00E82A66" w:rsidRPr="00A75CDE" w:rsidRDefault="00AF5A22">
            <w:r w:rsidRPr="00A75CDE">
              <w:rPr>
                <w:color w:val="000000"/>
              </w:rPr>
              <w:t>13.6%</w:t>
            </w:r>
          </w:p>
        </w:tc>
        <w:tc>
          <w:tcPr>
            <w:tcW w:w="1926" w:type="dxa"/>
            <w:shd w:val="clear" w:color="auto" w:fill="auto"/>
            <w:vAlign w:val="center"/>
          </w:tcPr>
          <w:p w14:paraId="00000449" w14:textId="77777777" w:rsidR="00E82A66" w:rsidRPr="00A75CDE" w:rsidRDefault="00AF5A22">
            <w:r w:rsidRPr="00A75CDE">
              <w:rPr>
                <w:color w:val="000000"/>
              </w:rPr>
              <w:t>13.4%</w:t>
            </w:r>
          </w:p>
        </w:tc>
        <w:tc>
          <w:tcPr>
            <w:tcW w:w="1440" w:type="dxa"/>
            <w:shd w:val="clear" w:color="auto" w:fill="auto"/>
            <w:vAlign w:val="center"/>
          </w:tcPr>
          <w:p w14:paraId="0000044A" w14:textId="77777777" w:rsidR="00E82A66" w:rsidRPr="00A75CDE" w:rsidRDefault="00AF5A22">
            <w:r w:rsidRPr="00A75CDE">
              <w:rPr>
                <w:color w:val="000000"/>
              </w:rPr>
              <w:t>12.3%</w:t>
            </w:r>
          </w:p>
        </w:tc>
      </w:tr>
      <w:tr w:rsidR="00E82A66" w:rsidRPr="00A75CDE" w14:paraId="671AC5F2" w14:textId="77777777" w:rsidTr="00593F7D">
        <w:trPr>
          <w:gridAfter w:val="1"/>
          <w:wAfter w:w="13" w:type="dxa"/>
          <w:trHeight w:val="144"/>
        </w:trPr>
        <w:tc>
          <w:tcPr>
            <w:tcW w:w="2875" w:type="dxa"/>
            <w:shd w:val="clear" w:color="auto" w:fill="auto"/>
            <w:vAlign w:val="center"/>
          </w:tcPr>
          <w:p w14:paraId="0000044B" w14:textId="77777777" w:rsidR="00E82A66" w:rsidRPr="00A75CDE" w:rsidRDefault="00AF5A22">
            <w:pPr>
              <w:jc w:val="left"/>
            </w:pPr>
            <w:r w:rsidRPr="00A75CDE">
              <w:t>    $100,000 to $149,999</w:t>
            </w:r>
          </w:p>
        </w:tc>
        <w:tc>
          <w:tcPr>
            <w:tcW w:w="1431" w:type="dxa"/>
            <w:shd w:val="clear" w:color="auto" w:fill="auto"/>
            <w:vAlign w:val="center"/>
          </w:tcPr>
          <w:p w14:paraId="0000044C" w14:textId="77777777" w:rsidR="00E82A66" w:rsidRPr="00A75CDE" w:rsidRDefault="00AF5A22">
            <w:r w:rsidRPr="00A75CDE">
              <w:rPr>
                <w:color w:val="000000"/>
              </w:rPr>
              <w:t>19.2%</w:t>
            </w:r>
          </w:p>
        </w:tc>
        <w:tc>
          <w:tcPr>
            <w:tcW w:w="1300" w:type="dxa"/>
            <w:shd w:val="clear" w:color="auto" w:fill="auto"/>
            <w:vAlign w:val="center"/>
          </w:tcPr>
          <w:p w14:paraId="0000044D" w14:textId="77777777" w:rsidR="00E82A66" w:rsidRPr="00A75CDE" w:rsidRDefault="00AF5A22">
            <w:r w:rsidRPr="00A75CDE">
              <w:rPr>
                <w:color w:val="000000"/>
              </w:rPr>
              <w:t>22.3%</w:t>
            </w:r>
          </w:p>
        </w:tc>
        <w:tc>
          <w:tcPr>
            <w:tcW w:w="1926" w:type="dxa"/>
            <w:shd w:val="clear" w:color="auto" w:fill="auto"/>
            <w:vAlign w:val="center"/>
          </w:tcPr>
          <w:p w14:paraId="0000044E" w14:textId="77777777" w:rsidR="00E82A66" w:rsidRPr="00A75CDE" w:rsidRDefault="00AF5A22">
            <w:r w:rsidRPr="00A75CDE">
              <w:rPr>
                <w:color w:val="000000"/>
              </w:rPr>
              <w:t>24.3%</w:t>
            </w:r>
          </w:p>
        </w:tc>
        <w:tc>
          <w:tcPr>
            <w:tcW w:w="1440" w:type="dxa"/>
            <w:shd w:val="clear" w:color="auto" w:fill="auto"/>
            <w:vAlign w:val="center"/>
          </w:tcPr>
          <w:p w14:paraId="0000044F" w14:textId="77777777" w:rsidR="00E82A66" w:rsidRPr="00A75CDE" w:rsidRDefault="00AF5A22">
            <w:r w:rsidRPr="00A75CDE">
              <w:rPr>
                <w:color w:val="000000"/>
              </w:rPr>
              <w:t>13.0%</w:t>
            </w:r>
          </w:p>
        </w:tc>
      </w:tr>
      <w:tr w:rsidR="00E82A66" w:rsidRPr="00A75CDE" w14:paraId="0928B859" w14:textId="77777777" w:rsidTr="00593F7D">
        <w:trPr>
          <w:gridAfter w:val="1"/>
          <w:wAfter w:w="13" w:type="dxa"/>
          <w:trHeight w:val="144"/>
        </w:trPr>
        <w:tc>
          <w:tcPr>
            <w:tcW w:w="2875" w:type="dxa"/>
            <w:shd w:val="clear" w:color="auto" w:fill="auto"/>
            <w:vAlign w:val="center"/>
          </w:tcPr>
          <w:p w14:paraId="00000450" w14:textId="77777777" w:rsidR="00E82A66" w:rsidRPr="00A75CDE" w:rsidRDefault="00AF5A22">
            <w:pPr>
              <w:jc w:val="left"/>
            </w:pPr>
            <w:r w:rsidRPr="00A75CDE">
              <w:t>    $150,000 to $199,999</w:t>
            </w:r>
          </w:p>
        </w:tc>
        <w:tc>
          <w:tcPr>
            <w:tcW w:w="1431" w:type="dxa"/>
            <w:shd w:val="clear" w:color="auto" w:fill="auto"/>
            <w:vAlign w:val="center"/>
          </w:tcPr>
          <w:p w14:paraId="00000451" w14:textId="77777777" w:rsidR="00E82A66" w:rsidRPr="00A75CDE" w:rsidRDefault="00AF5A22">
            <w:r w:rsidRPr="00A75CDE">
              <w:rPr>
                <w:color w:val="000000"/>
              </w:rPr>
              <w:t>10.8%</w:t>
            </w:r>
          </w:p>
        </w:tc>
        <w:tc>
          <w:tcPr>
            <w:tcW w:w="1300" w:type="dxa"/>
            <w:shd w:val="clear" w:color="auto" w:fill="auto"/>
            <w:vAlign w:val="center"/>
          </w:tcPr>
          <w:p w14:paraId="00000452" w14:textId="77777777" w:rsidR="00E82A66" w:rsidRPr="00A75CDE" w:rsidRDefault="00AF5A22">
            <w:r w:rsidRPr="00A75CDE">
              <w:rPr>
                <w:color w:val="000000"/>
              </w:rPr>
              <w:t>13.7%</w:t>
            </w:r>
          </w:p>
        </w:tc>
        <w:tc>
          <w:tcPr>
            <w:tcW w:w="1926" w:type="dxa"/>
            <w:shd w:val="clear" w:color="auto" w:fill="auto"/>
            <w:vAlign w:val="center"/>
          </w:tcPr>
          <w:p w14:paraId="00000453" w14:textId="77777777" w:rsidR="00E82A66" w:rsidRPr="00A75CDE" w:rsidRDefault="00AF5A22">
            <w:r w:rsidRPr="00A75CDE">
              <w:rPr>
                <w:color w:val="000000"/>
              </w:rPr>
              <w:t>15.9%</w:t>
            </w:r>
          </w:p>
        </w:tc>
        <w:tc>
          <w:tcPr>
            <w:tcW w:w="1440" w:type="dxa"/>
            <w:shd w:val="clear" w:color="auto" w:fill="auto"/>
            <w:vAlign w:val="center"/>
          </w:tcPr>
          <w:p w14:paraId="00000454" w14:textId="77777777" w:rsidR="00E82A66" w:rsidRPr="00A75CDE" w:rsidRDefault="00AF5A22">
            <w:r w:rsidRPr="00A75CDE">
              <w:rPr>
                <w:color w:val="000000"/>
              </w:rPr>
              <w:t>5.3%</w:t>
            </w:r>
          </w:p>
        </w:tc>
      </w:tr>
      <w:tr w:rsidR="00E82A66" w:rsidRPr="00A75CDE" w14:paraId="7A34E33A" w14:textId="77777777" w:rsidTr="00593F7D">
        <w:trPr>
          <w:gridAfter w:val="1"/>
          <w:wAfter w:w="13" w:type="dxa"/>
          <w:trHeight w:val="144"/>
        </w:trPr>
        <w:tc>
          <w:tcPr>
            <w:tcW w:w="2875" w:type="dxa"/>
            <w:shd w:val="clear" w:color="auto" w:fill="auto"/>
            <w:vAlign w:val="center"/>
          </w:tcPr>
          <w:p w14:paraId="00000455" w14:textId="77777777" w:rsidR="00E82A66" w:rsidRPr="00A75CDE" w:rsidRDefault="00AF5A22">
            <w:pPr>
              <w:jc w:val="left"/>
            </w:pPr>
            <w:r w:rsidRPr="00A75CDE">
              <w:t>    $200,000 or more</w:t>
            </w:r>
          </w:p>
        </w:tc>
        <w:tc>
          <w:tcPr>
            <w:tcW w:w="1431" w:type="dxa"/>
            <w:shd w:val="clear" w:color="auto" w:fill="auto"/>
            <w:vAlign w:val="center"/>
          </w:tcPr>
          <w:p w14:paraId="00000456" w14:textId="77777777" w:rsidR="00E82A66" w:rsidRPr="00A75CDE" w:rsidRDefault="00AF5A22">
            <w:r w:rsidRPr="00A75CDE">
              <w:rPr>
                <w:color w:val="000000"/>
              </w:rPr>
              <w:t>13.9%</w:t>
            </w:r>
          </w:p>
        </w:tc>
        <w:tc>
          <w:tcPr>
            <w:tcW w:w="1300" w:type="dxa"/>
            <w:shd w:val="clear" w:color="auto" w:fill="auto"/>
            <w:vAlign w:val="center"/>
          </w:tcPr>
          <w:p w14:paraId="00000457" w14:textId="77777777" w:rsidR="00E82A66" w:rsidRPr="00A75CDE" w:rsidRDefault="00AF5A22">
            <w:r w:rsidRPr="00A75CDE">
              <w:rPr>
                <w:color w:val="000000"/>
              </w:rPr>
              <w:t>18.4%</w:t>
            </w:r>
          </w:p>
        </w:tc>
        <w:tc>
          <w:tcPr>
            <w:tcW w:w="1926" w:type="dxa"/>
            <w:shd w:val="clear" w:color="auto" w:fill="auto"/>
            <w:vAlign w:val="center"/>
          </w:tcPr>
          <w:p w14:paraId="00000458" w14:textId="77777777" w:rsidR="00E82A66" w:rsidRPr="00A75CDE" w:rsidRDefault="00AF5A22">
            <w:r w:rsidRPr="00A75CDE">
              <w:rPr>
                <w:color w:val="000000"/>
              </w:rPr>
              <w:t>22.2%</w:t>
            </w:r>
          </w:p>
        </w:tc>
        <w:tc>
          <w:tcPr>
            <w:tcW w:w="1440" w:type="dxa"/>
            <w:shd w:val="clear" w:color="auto" w:fill="auto"/>
            <w:vAlign w:val="center"/>
          </w:tcPr>
          <w:p w14:paraId="00000459" w14:textId="77777777" w:rsidR="00E82A66" w:rsidRPr="00A75CDE" w:rsidRDefault="00AF5A22">
            <w:r w:rsidRPr="00A75CDE">
              <w:rPr>
                <w:color w:val="000000"/>
              </w:rPr>
              <w:t>5.2%</w:t>
            </w:r>
          </w:p>
        </w:tc>
      </w:tr>
      <w:tr w:rsidR="00E82A66" w:rsidRPr="00A75CDE" w14:paraId="59FE316A" w14:textId="77777777" w:rsidTr="00593F7D">
        <w:trPr>
          <w:gridAfter w:val="1"/>
          <w:wAfter w:w="13" w:type="dxa"/>
          <w:trHeight w:val="144"/>
        </w:trPr>
        <w:tc>
          <w:tcPr>
            <w:tcW w:w="2875" w:type="dxa"/>
            <w:shd w:val="clear" w:color="auto" w:fill="auto"/>
            <w:vAlign w:val="center"/>
          </w:tcPr>
          <w:p w14:paraId="0000045A" w14:textId="77777777" w:rsidR="00E82A66" w:rsidRPr="00A75CDE" w:rsidRDefault="00AF5A22">
            <w:pPr>
              <w:jc w:val="left"/>
              <w:rPr>
                <w:b/>
              </w:rPr>
            </w:pPr>
            <w:r w:rsidRPr="00A75CDE">
              <w:rPr>
                <w:b/>
              </w:rPr>
              <w:t>Total Households</w:t>
            </w:r>
          </w:p>
        </w:tc>
        <w:tc>
          <w:tcPr>
            <w:tcW w:w="1431" w:type="dxa"/>
            <w:shd w:val="clear" w:color="auto" w:fill="auto"/>
            <w:vAlign w:val="center"/>
          </w:tcPr>
          <w:p w14:paraId="0000045B" w14:textId="77777777" w:rsidR="00E82A66" w:rsidRPr="00A75CDE" w:rsidRDefault="00AF5A22">
            <w:pPr>
              <w:rPr>
                <w:b/>
              </w:rPr>
            </w:pPr>
            <w:r w:rsidRPr="00A75CDE">
              <w:rPr>
                <w:b/>
                <w:color w:val="000000"/>
              </w:rPr>
              <w:t>2,278,044</w:t>
            </w:r>
          </w:p>
        </w:tc>
        <w:tc>
          <w:tcPr>
            <w:tcW w:w="1300" w:type="dxa"/>
            <w:shd w:val="clear" w:color="auto" w:fill="auto"/>
            <w:vAlign w:val="center"/>
          </w:tcPr>
          <w:p w14:paraId="0000045C" w14:textId="77777777" w:rsidR="00E82A66" w:rsidRPr="00A75CDE" w:rsidRDefault="00AF5A22">
            <w:pPr>
              <w:rPr>
                <w:b/>
              </w:rPr>
            </w:pPr>
            <w:r w:rsidRPr="00A75CDE">
              <w:rPr>
                <w:b/>
                <w:color w:val="000000"/>
              </w:rPr>
              <w:t>1,427,813</w:t>
            </w:r>
          </w:p>
        </w:tc>
        <w:tc>
          <w:tcPr>
            <w:tcW w:w="1926" w:type="dxa"/>
            <w:shd w:val="clear" w:color="auto" w:fill="auto"/>
            <w:vAlign w:val="center"/>
          </w:tcPr>
          <w:p w14:paraId="0000045D" w14:textId="77777777" w:rsidR="00E82A66" w:rsidRPr="00A75CDE" w:rsidRDefault="00AF5A22">
            <w:pPr>
              <w:rPr>
                <w:b/>
              </w:rPr>
            </w:pPr>
            <w:r w:rsidRPr="00A75CDE">
              <w:rPr>
                <w:b/>
                <w:color w:val="000000"/>
              </w:rPr>
              <w:t>1,117,627</w:t>
            </w:r>
          </w:p>
        </w:tc>
        <w:tc>
          <w:tcPr>
            <w:tcW w:w="1440" w:type="dxa"/>
            <w:shd w:val="clear" w:color="auto" w:fill="auto"/>
            <w:vAlign w:val="center"/>
          </w:tcPr>
          <w:p w14:paraId="0000045E" w14:textId="77777777" w:rsidR="00E82A66" w:rsidRPr="00A75CDE" w:rsidRDefault="00AF5A22">
            <w:pPr>
              <w:rPr>
                <w:b/>
              </w:rPr>
            </w:pPr>
            <w:r w:rsidRPr="00A75CDE">
              <w:rPr>
                <w:b/>
                <w:color w:val="000000"/>
              </w:rPr>
              <w:t>850,231</w:t>
            </w:r>
          </w:p>
        </w:tc>
      </w:tr>
    </w:tbl>
    <w:p w14:paraId="7DF14A9D" w14:textId="77777777" w:rsidR="006B5769" w:rsidRPr="00A75CDE" w:rsidRDefault="006B5769" w:rsidP="006B5769">
      <w:pPr>
        <w:pStyle w:val="Heading5"/>
      </w:pPr>
      <w:r w:rsidRPr="00A75CDE">
        <w:t>Source: United States Census Bureau ACS 2018-2022 (S1901)</w:t>
      </w:r>
    </w:p>
    <w:p w14:paraId="51ED5B11" w14:textId="77777777" w:rsidR="00713FB9" w:rsidRDefault="00713FB9" w:rsidP="006B5769">
      <w:pPr>
        <w:pStyle w:val="Heading5"/>
      </w:pPr>
    </w:p>
    <w:p w14:paraId="00000460" w14:textId="5C44AEA8" w:rsidR="00E82A66" w:rsidRPr="00A75CDE" w:rsidRDefault="006B5769" w:rsidP="006B5769">
      <w:pPr>
        <w:pStyle w:val="Heading5"/>
        <w:rPr>
          <w:rFonts w:ascii="Calibri" w:eastAsia="Calibri" w:hAnsi="Calibri" w:cs="Calibri"/>
          <w:color w:val="355D7E"/>
          <w:sz w:val="24"/>
          <w:szCs w:val="24"/>
          <w:u w:val="single"/>
        </w:rPr>
      </w:pPr>
      <w:r w:rsidRPr="00A75CDE">
        <w:t>Data note: A household is all people occupying a single housing unit. A family household consists of a householder and at least one other person related by birth, marriage, or adoption. Married-couple families are family households where the householder is married and living with their spouse. Non-family households comprise a householder living alone or only with unrelated individuals.</w:t>
      </w:r>
      <w:r w:rsidRPr="00A75CDE">
        <w:br w:type="page"/>
      </w:r>
    </w:p>
    <w:p w14:paraId="00000461" w14:textId="77777777" w:rsidR="00E82A66" w:rsidRPr="00A75CDE" w:rsidRDefault="00AF5A22">
      <w:pPr>
        <w:pStyle w:val="Heading3"/>
      </w:pPr>
      <w:bookmarkStart w:id="70" w:name="_Toc180139548"/>
      <w:bookmarkStart w:id="71" w:name="_Toc184062970"/>
      <w:r w:rsidRPr="00A75CDE">
        <w:lastRenderedPageBreak/>
        <w:t>Household Income by Race and Ethnicity</w:t>
      </w:r>
      <w:bookmarkEnd w:id="70"/>
      <w:bookmarkEnd w:id="71"/>
    </w:p>
    <w:p w14:paraId="00000462" w14:textId="77777777"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bookmarkStart w:id="72" w:name="_heading=h.vx1227" w:colFirst="0" w:colLast="0"/>
      <w:bookmarkEnd w:id="72"/>
      <w:r w:rsidRPr="00A75CDE">
        <w:rPr>
          <w:rFonts w:eastAsia="Arial" w:cs="Arial"/>
          <w:color w:val="000000"/>
          <w:sz w:val="24"/>
          <w:szCs w:val="24"/>
        </w:rPr>
        <w:t xml:space="preserve">The below chart illustrates the median household income in the city, segmented by race and ethnicity. It reveals significant disparities among different groups. Black or African American households have the lowest median income, just over $60,000. Households identified as "Some other race" and those of Hispanic or Latino origin (of any race) have median incomes slightly higher, but still below the city median of $95,064. Asian households fall just below the city median household income, indicating a relatively higher economic standing. White households and those identified as "Two or more races" also exceed the city median. </w:t>
      </w:r>
    </w:p>
    <w:p w14:paraId="00000463" w14:textId="77777777"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bookmarkStart w:id="73" w:name="_heading=h.d5lfkblb9snj" w:colFirst="0" w:colLast="0"/>
      <w:bookmarkEnd w:id="73"/>
      <w:r w:rsidRPr="00A75CDE">
        <w:rPr>
          <w:rFonts w:eastAsia="Arial" w:cs="Arial"/>
          <w:color w:val="000000"/>
          <w:sz w:val="24"/>
          <w:szCs w:val="24"/>
        </w:rPr>
        <w:t>This data highlights the economic inequalities present within the city, with Black or African American households earning significantly less than their White and Asian counterparts. The chart underscores the need for targeted economic policies to address these disparities and promote income equality across all racial and ethnic groups. It is noted that the Black household population (2.3%) and Asian population (5.7%) make up a relatively small portion of the overall population.</w:t>
      </w:r>
    </w:p>
    <w:p w14:paraId="00000464" w14:textId="77777777" w:rsidR="00E82A66" w:rsidRPr="00A75CDE" w:rsidRDefault="00E82A66"/>
    <w:p w14:paraId="00000465" w14:textId="77777777" w:rsidR="00E82A66" w:rsidRPr="00A75CDE" w:rsidRDefault="00AF5A22">
      <w:pPr>
        <w:pStyle w:val="Heading4"/>
      </w:pPr>
      <w:r w:rsidRPr="00A75CDE">
        <w:t>Chart: Median Income by Race/Ethnicity</w:t>
      </w:r>
    </w:p>
    <w:p w14:paraId="00000466" w14:textId="77777777" w:rsidR="00E82A66" w:rsidRPr="00A75CDE" w:rsidRDefault="00AF5A22">
      <w:pPr>
        <w:pStyle w:val="Heading5"/>
      </w:pPr>
      <w:r w:rsidRPr="00A75CDE">
        <w:rPr>
          <w:noProof/>
          <w:shd w:val="clear" w:color="auto" w:fill="EBDDC3"/>
        </w:rPr>
        <w:drawing>
          <wp:inline distT="0" distB="0" distL="0" distR="0" wp14:anchorId="46622FFE" wp14:editId="3FD80727">
            <wp:extent cx="6270171" cy="3790315"/>
            <wp:effectExtent l="0" t="0" r="0" b="0"/>
            <wp:docPr id="2099329098" name="Chart 2099329098"/>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r w:rsidRPr="00A75CDE">
        <w:t>Source: United States Census Bureau ACS 2018-2002 (S1903)</w:t>
      </w:r>
    </w:p>
    <w:p w14:paraId="2D43ACE7" w14:textId="77777777" w:rsidR="00713FB9" w:rsidRDefault="00713FB9">
      <w:pPr>
        <w:pStyle w:val="Heading5"/>
      </w:pPr>
    </w:p>
    <w:p w14:paraId="00000467" w14:textId="19CB7491" w:rsidR="00E82A66" w:rsidRPr="00A75CDE" w:rsidRDefault="00AF5A22">
      <w:pPr>
        <w:pStyle w:val="Heading5"/>
      </w:pPr>
      <w:r w:rsidRPr="00A75CDE">
        <w:t>Data Note: Other Pacific Islander not available due to low citywide representation</w:t>
      </w:r>
      <w:r w:rsidR="00E9742A" w:rsidRPr="00A75CDE">
        <w:t xml:space="preserve">. </w:t>
      </w:r>
    </w:p>
    <w:p w14:paraId="00000468" w14:textId="77777777" w:rsidR="00E82A66" w:rsidRPr="00A75CDE" w:rsidRDefault="00E82A66">
      <w:pPr>
        <w:pBdr>
          <w:top w:val="nil"/>
          <w:left w:val="nil"/>
          <w:bottom w:val="nil"/>
          <w:right w:val="nil"/>
          <w:between w:val="nil"/>
        </w:pBdr>
        <w:spacing w:before="40" w:after="200" w:line="242" w:lineRule="auto"/>
        <w:jc w:val="both"/>
        <w:rPr>
          <w:rFonts w:eastAsia="Arial" w:cs="Arial"/>
          <w:color w:val="000000"/>
          <w:sz w:val="24"/>
          <w:szCs w:val="24"/>
        </w:rPr>
      </w:pPr>
    </w:p>
    <w:p w14:paraId="00000469" w14:textId="77777777" w:rsidR="00E82A66" w:rsidRPr="00A75CDE" w:rsidRDefault="00E82A66">
      <w:pPr>
        <w:pBdr>
          <w:top w:val="nil"/>
          <w:left w:val="nil"/>
          <w:bottom w:val="nil"/>
          <w:right w:val="nil"/>
          <w:between w:val="nil"/>
        </w:pBdr>
        <w:spacing w:before="40" w:after="200" w:line="242" w:lineRule="auto"/>
        <w:jc w:val="both"/>
        <w:rPr>
          <w:rFonts w:eastAsia="Arial" w:cs="Arial"/>
          <w:color w:val="000000"/>
          <w:sz w:val="24"/>
          <w:szCs w:val="24"/>
        </w:rPr>
      </w:pPr>
    </w:p>
    <w:p w14:paraId="0000046A" w14:textId="77777777" w:rsidR="00E82A66" w:rsidRPr="00A75CDE" w:rsidRDefault="00AF5A22">
      <w:pPr>
        <w:rPr>
          <w:rFonts w:ascii="Calibri" w:eastAsia="Calibri" w:hAnsi="Calibri" w:cs="Calibri"/>
          <w:color w:val="355D7E"/>
          <w:sz w:val="24"/>
          <w:szCs w:val="24"/>
          <w:u w:val="single"/>
        </w:rPr>
      </w:pPr>
      <w:bookmarkStart w:id="74" w:name="_heading=h.3fwokq0" w:colFirst="0" w:colLast="0"/>
      <w:bookmarkEnd w:id="74"/>
      <w:r w:rsidRPr="00A75CDE">
        <w:br w:type="page"/>
      </w:r>
    </w:p>
    <w:p w14:paraId="0000046B" w14:textId="77777777" w:rsidR="00E82A66" w:rsidRPr="00A75CDE" w:rsidRDefault="00AF5A22">
      <w:pPr>
        <w:pStyle w:val="Heading3"/>
      </w:pPr>
      <w:bookmarkStart w:id="75" w:name="_Toc180139549"/>
      <w:bookmarkStart w:id="76" w:name="_Toc184062971"/>
      <w:r w:rsidRPr="00A75CDE">
        <w:lastRenderedPageBreak/>
        <w:t>Poverty</w:t>
      </w:r>
      <w:bookmarkEnd w:id="75"/>
      <w:bookmarkEnd w:id="76"/>
      <w:r w:rsidRPr="00A75CDE">
        <w:t xml:space="preserve"> </w:t>
      </w:r>
    </w:p>
    <w:p w14:paraId="0000046C" w14:textId="06F70434" w:rsidR="00E82A66" w:rsidRPr="00A75CDE" w:rsidRDefault="00AF5A22">
      <w:pPr>
        <w:pBdr>
          <w:top w:val="nil"/>
          <w:left w:val="nil"/>
          <w:bottom w:val="nil"/>
          <w:right w:val="nil"/>
          <w:between w:val="nil"/>
        </w:pBdr>
        <w:spacing w:before="40" w:after="200" w:line="242" w:lineRule="auto"/>
        <w:jc w:val="both"/>
        <w:rPr>
          <w:sz w:val="24"/>
          <w:szCs w:val="24"/>
        </w:rPr>
      </w:pPr>
      <w:r w:rsidRPr="00A75CDE">
        <w:rPr>
          <w:rFonts w:eastAsia="Arial" w:cs="Arial"/>
          <w:color w:val="000000"/>
          <w:sz w:val="24"/>
          <w:szCs w:val="24"/>
        </w:rPr>
        <w:t xml:space="preserve">Between 2012 and 2022, Thornton saw changes in poverty levels across various racial and ethnic groups. These changes reflect a mixed trend, with some groups experiencing significant improvements while others saw increased poverty levels. The overall citywide poverty rate decreased from 9.2% to 8.0%. The largest </w:t>
      </w:r>
      <w:r w:rsidRPr="00A75CDE">
        <w:rPr>
          <w:sz w:val="24"/>
          <w:szCs w:val="24"/>
        </w:rPr>
        <w:t>group</w:t>
      </w:r>
      <w:r w:rsidRPr="00A75CDE">
        <w:rPr>
          <w:rFonts w:eastAsia="Arial" w:cs="Arial"/>
          <w:color w:val="000000"/>
          <w:sz w:val="24"/>
          <w:szCs w:val="24"/>
        </w:rPr>
        <w:t xml:space="preserve"> (White alone) saw its poverty rate decrease</w:t>
      </w:r>
      <w:r w:rsidR="00A17A36">
        <w:rPr>
          <w:rFonts w:eastAsia="Arial" w:cs="Arial"/>
          <w:color w:val="000000"/>
          <w:sz w:val="24"/>
          <w:szCs w:val="24"/>
        </w:rPr>
        <w:t xml:space="preserve"> by 1.3%</w:t>
      </w:r>
      <w:r w:rsidRPr="00A75CDE">
        <w:rPr>
          <w:rFonts w:eastAsia="Arial" w:cs="Arial"/>
          <w:color w:val="000000"/>
          <w:sz w:val="24"/>
          <w:szCs w:val="24"/>
        </w:rPr>
        <w:t>. Black and African American alo</w:t>
      </w:r>
      <w:r w:rsidRPr="00A75CDE">
        <w:rPr>
          <w:sz w:val="24"/>
          <w:szCs w:val="24"/>
        </w:rPr>
        <w:t xml:space="preserve">ne saw their poverty rate decrease from 10.9% to 7.6%. </w:t>
      </w:r>
      <w:r w:rsidR="00A17A36">
        <w:rPr>
          <w:rFonts w:eastAsia="Arial" w:cs="Arial"/>
          <w:color w:val="000000"/>
          <w:sz w:val="24"/>
          <w:szCs w:val="24"/>
        </w:rPr>
        <w:t xml:space="preserve">The largest change was with the </w:t>
      </w:r>
      <w:r w:rsidR="00A17A36" w:rsidRPr="00A17A36">
        <w:rPr>
          <w:rFonts w:eastAsia="Arial" w:cs="Arial"/>
          <w:color w:val="000000"/>
          <w:sz w:val="24"/>
          <w:szCs w:val="24"/>
        </w:rPr>
        <w:t>Native Hawaiian &amp; Other Pacific Islander alone</w:t>
      </w:r>
      <w:r w:rsidR="00A17A36">
        <w:rPr>
          <w:rFonts w:eastAsia="Arial" w:cs="Arial"/>
          <w:color w:val="000000"/>
          <w:sz w:val="24"/>
          <w:szCs w:val="24"/>
        </w:rPr>
        <w:t>, they saw their poverty level decrease by 35%.</w:t>
      </w:r>
    </w:p>
    <w:p w14:paraId="0000046D" w14:textId="52EC2B95"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However, the poverty rate for American Indian and Alaska Native alone residents increased significantly from 3.5% to 13.6% and Asian alone households also saw their overall poverty rate increase from 9.9% to 13.4%.</w:t>
      </w:r>
      <w:r w:rsidR="00A17A36">
        <w:rPr>
          <w:rFonts w:eastAsia="Arial" w:cs="Arial"/>
          <w:color w:val="000000"/>
          <w:sz w:val="24"/>
          <w:szCs w:val="24"/>
        </w:rPr>
        <w:t xml:space="preserve">  </w:t>
      </w:r>
    </w:p>
    <w:p w14:paraId="0000046E" w14:textId="77777777" w:rsidR="00E82A66" w:rsidRPr="00A75CDE" w:rsidRDefault="00AF5A22">
      <w:pPr>
        <w:pStyle w:val="Heading4"/>
      </w:pPr>
      <w:r w:rsidRPr="00A75CDE">
        <w:t>Table: Poverty by Race/Ethnicity</w:t>
      </w:r>
    </w:p>
    <w:tbl>
      <w:tblPr>
        <w:tblW w:w="9900" w:type="dxa"/>
        <w:tblInd w:w="-9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left w:w="43" w:type="dxa"/>
          <w:right w:w="43" w:type="dxa"/>
        </w:tblCellMar>
        <w:tblLook w:val="0400" w:firstRow="0" w:lastRow="0" w:firstColumn="0" w:lastColumn="0" w:noHBand="0" w:noVBand="1"/>
      </w:tblPr>
      <w:tblGrid>
        <w:gridCol w:w="4230"/>
        <w:gridCol w:w="1170"/>
        <w:gridCol w:w="1170"/>
        <w:gridCol w:w="1170"/>
        <w:gridCol w:w="1170"/>
        <w:gridCol w:w="990"/>
      </w:tblGrid>
      <w:tr w:rsidR="00A17A36" w:rsidRPr="00A75CDE" w14:paraId="21F15799" w14:textId="6FA02743" w:rsidTr="00A17A36">
        <w:trPr>
          <w:trHeight w:val="603"/>
        </w:trPr>
        <w:tc>
          <w:tcPr>
            <w:tcW w:w="4230" w:type="dxa"/>
            <w:vMerge w:val="restart"/>
            <w:shd w:val="clear" w:color="auto" w:fill="EBDDC3"/>
            <w:tcMar>
              <w:top w:w="0" w:type="dxa"/>
              <w:left w:w="0" w:type="dxa"/>
              <w:bottom w:w="0" w:type="dxa"/>
              <w:right w:w="0" w:type="dxa"/>
            </w:tcMar>
            <w:vAlign w:val="center"/>
          </w:tcPr>
          <w:p w14:paraId="0000046F" w14:textId="77777777" w:rsidR="00A17A36" w:rsidRPr="00A75CDE" w:rsidRDefault="00A17A36">
            <w:pPr>
              <w:rPr>
                <w:b/>
              </w:rPr>
            </w:pPr>
            <w:r w:rsidRPr="00A75CDE">
              <w:rPr>
                <w:b/>
              </w:rPr>
              <w:t>Poverty and Race/Ethnicity</w:t>
            </w:r>
          </w:p>
        </w:tc>
        <w:tc>
          <w:tcPr>
            <w:tcW w:w="1170" w:type="dxa"/>
            <w:shd w:val="clear" w:color="auto" w:fill="EBDDC3"/>
            <w:tcMar>
              <w:top w:w="0" w:type="dxa"/>
              <w:left w:w="40" w:type="dxa"/>
              <w:bottom w:w="40" w:type="dxa"/>
              <w:right w:w="40" w:type="dxa"/>
            </w:tcMar>
            <w:vAlign w:val="center"/>
          </w:tcPr>
          <w:p w14:paraId="00000470" w14:textId="77777777" w:rsidR="00A17A36" w:rsidRPr="00A75CDE" w:rsidRDefault="00A17A36" w:rsidP="00A17A36">
            <w:pPr>
              <w:rPr>
                <w:b/>
              </w:rPr>
            </w:pPr>
            <w:r w:rsidRPr="00A75CDE">
              <w:rPr>
                <w:b/>
              </w:rPr>
              <w:t>Population Below Poverty Level</w:t>
            </w:r>
          </w:p>
        </w:tc>
        <w:tc>
          <w:tcPr>
            <w:tcW w:w="1170" w:type="dxa"/>
            <w:shd w:val="clear" w:color="auto" w:fill="EBDDC3"/>
            <w:vAlign w:val="center"/>
          </w:tcPr>
          <w:p w14:paraId="00000471" w14:textId="77777777" w:rsidR="00A17A36" w:rsidRPr="00A75CDE" w:rsidRDefault="00A17A36" w:rsidP="00A17A36">
            <w:pPr>
              <w:rPr>
                <w:b/>
              </w:rPr>
            </w:pPr>
            <w:r w:rsidRPr="00A75CDE">
              <w:rPr>
                <w:b/>
              </w:rPr>
              <w:t>Percent Below Poverty Level</w:t>
            </w:r>
          </w:p>
        </w:tc>
        <w:tc>
          <w:tcPr>
            <w:tcW w:w="1170" w:type="dxa"/>
            <w:shd w:val="clear" w:color="auto" w:fill="EBDDC3"/>
            <w:tcMar>
              <w:top w:w="0" w:type="dxa"/>
              <w:left w:w="40" w:type="dxa"/>
              <w:bottom w:w="40" w:type="dxa"/>
              <w:right w:w="40" w:type="dxa"/>
            </w:tcMar>
            <w:vAlign w:val="center"/>
          </w:tcPr>
          <w:p w14:paraId="00000472" w14:textId="77777777" w:rsidR="00A17A36" w:rsidRPr="00A75CDE" w:rsidRDefault="00A17A36" w:rsidP="00A17A36">
            <w:pPr>
              <w:rPr>
                <w:b/>
              </w:rPr>
            </w:pPr>
            <w:r w:rsidRPr="00A75CDE">
              <w:rPr>
                <w:b/>
              </w:rPr>
              <w:t>Population Below Poverty Level</w:t>
            </w:r>
          </w:p>
        </w:tc>
        <w:tc>
          <w:tcPr>
            <w:tcW w:w="1170" w:type="dxa"/>
            <w:shd w:val="clear" w:color="auto" w:fill="EBDDC3"/>
            <w:tcMar>
              <w:top w:w="0" w:type="dxa"/>
              <w:left w:w="40" w:type="dxa"/>
              <w:bottom w:w="40" w:type="dxa"/>
              <w:right w:w="40" w:type="dxa"/>
            </w:tcMar>
            <w:vAlign w:val="center"/>
          </w:tcPr>
          <w:p w14:paraId="00000473" w14:textId="77777777" w:rsidR="00A17A36" w:rsidRPr="00A75CDE" w:rsidRDefault="00A17A36" w:rsidP="00A17A36">
            <w:pPr>
              <w:rPr>
                <w:b/>
              </w:rPr>
            </w:pPr>
            <w:r w:rsidRPr="00A75CDE">
              <w:rPr>
                <w:b/>
              </w:rPr>
              <w:t>Percent Below Poverty Level</w:t>
            </w:r>
          </w:p>
        </w:tc>
        <w:tc>
          <w:tcPr>
            <w:tcW w:w="990" w:type="dxa"/>
            <w:shd w:val="clear" w:color="auto" w:fill="EBDDC3"/>
            <w:vAlign w:val="center"/>
          </w:tcPr>
          <w:p w14:paraId="6E0F3670" w14:textId="188E152E" w:rsidR="00A17A36" w:rsidRPr="00A75CDE" w:rsidRDefault="00A17A36" w:rsidP="00A17A36">
            <w:pPr>
              <w:rPr>
                <w:b/>
              </w:rPr>
            </w:pPr>
            <w:r>
              <w:rPr>
                <w:b/>
              </w:rPr>
              <w:t>Poverty Level Change</w:t>
            </w:r>
          </w:p>
        </w:tc>
      </w:tr>
      <w:tr w:rsidR="00A17A36" w:rsidRPr="00A75CDE" w14:paraId="42BA4D11" w14:textId="58A865B1" w:rsidTr="00A17A36">
        <w:trPr>
          <w:trHeight w:val="20"/>
        </w:trPr>
        <w:tc>
          <w:tcPr>
            <w:tcW w:w="4230" w:type="dxa"/>
            <w:vMerge/>
            <w:shd w:val="clear" w:color="auto" w:fill="EBDDC3"/>
            <w:tcMar>
              <w:top w:w="0" w:type="dxa"/>
              <w:left w:w="0" w:type="dxa"/>
              <w:bottom w:w="0" w:type="dxa"/>
              <w:right w:w="0" w:type="dxa"/>
            </w:tcMar>
            <w:vAlign w:val="center"/>
          </w:tcPr>
          <w:p w14:paraId="00000474" w14:textId="77777777" w:rsidR="00A17A36" w:rsidRPr="00A75CDE" w:rsidRDefault="00A17A36">
            <w:pPr>
              <w:widowControl w:val="0"/>
              <w:pBdr>
                <w:top w:val="nil"/>
                <w:left w:val="nil"/>
                <w:bottom w:val="nil"/>
                <w:right w:val="nil"/>
                <w:between w:val="nil"/>
              </w:pBdr>
              <w:spacing w:line="276" w:lineRule="auto"/>
              <w:jc w:val="left"/>
              <w:rPr>
                <w:b/>
              </w:rPr>
            </w:pPr>
          </w:p>
        </w:tc>
        <w:tc>
          <w:tcPr>
            <w:tcW w:w="2340" w:type="dxa"/>
            <w:gridSpan w:val="2"/>
            <w:shd w:val="clear" w:color="auto" w:fill="EBDDC3"/>
            <w:tcMar>
              <w:top w:w="0" w:type="dxa"/>
              <w:left w:w="40" w:type="dxa"/>
              <w:bottom w:w="40" w:type="dxa"/>
              <w:right w:w="40" w:type="dxa"/>
            </w:tcMar>
            <w:vAlign w:val="center"/>
          </w:tcPr>
          <w:p w14:paraId="00000475" w14:textId="77777777" w:rsidR="00A17A36" w:rsidRPr="00A75CDE" w:rsidRDefault="00A17A36">
            <w:pPr>
              <w:rPr>
                <w:b/>
                <w:sz w:val="21"/>
                <w:szCs w:val="22"/>
              </w:rPr>
            </w:pPr>
            <w:r w:rsidRPr="00A75CDE">
              <w:rPr>
                <w:b/>
                <w:sz w:val="21"/>
                <w:szCs w:val="22"/>
              </w:rPr>
              <w:t>2012</w:t>
            </w:r>
          </w:p>
        </w:tc>
        <w:tc>
          <w:tcPr>
            <w:tcW w:w="2340" w:type="dxa"/>
            <w:gridSpan w:val="2"/>
            <w:shd w:val="clear" w:color="auto" w:fill="EBDDC3"/>
            <w:tcMar>
              <w:top w:w="0" w:type="dxa"/>
              <w:left w:w="40" w:type="dxa"/>
              <w:bottom w:w="40" w:type="dxa"/>
              <w:right w:w="40" w:type="dxa"/>
            </w:tcMar>
            <w:vAlign w:val="center"/>
          </w:tcPr>
          <w:p w14:paraId="00000477" w14:textId="77777777" w:rsidR="00A17A36" w:rsidRPr="00A75CDE" w:rsidRDefault="00A17A36">
            <w:pPr>
              <w:rPr>
                <w:b/>
                <w:sz w:val="21"/>
                <w:szCs w:val="22"/>
              </w:rPr>
            </w:pPr>
            <w:r w:rsidRPr="00A75CDE">
              <w:rPr>
                <w:b/>
                <w:sz w:val="21"/>
                <w:szCs w:val="22"/>
              </w:rPr>
              <w:t>2022</w:t>
            </w:r>
          </w:p>
        </w:tc>
        <w:tc>
          <w:tcPr>
            <w:tcW w:w="990" w:type="dxa"/>
            <w:shd w:val="clear" w:color="auto" w:fill="EBDDC3"/>
          </w:tcPr>
          <w:p w14:paraId="4F520CA5" w14:textId="77777777" w:rsidR="00A17A36" w:rsidRPr="00A75CDE" w:rsidRDefault="00A17A36">
            <w:pPr>
              <w:rPr>
                <w:b/>
                <w:sz w:val="21"/>
                <w:szCs w:val="22"/>
              </w:rPr>
            </w:pPr>
          </w:p>
        </w:tc>
      </w:tr>
      <w:tr w:rsidR="00A17A36" w:rsidRPr="00A75CDE" w14:paraId="002B5FC5" w14:textId="19BBEB83" w:rsidTr="00A17A36">
        <w:trPr>
          <w:trHeight w:val="20"/>
        </w:trPr>
        <w:tc>
          <w:tcPr>
            <w:tcW w:w="4230" w:type="dxa"/>
            <w:shd w:val="clear" w:color="auto" w:fill="E9F0F6"/>
            <w:tcMar>
              <w:top w:w="80" w:type="dxa"/>
              <w:left w:w="80" w:type="dxa"/>
              <w:bottom w:w="80" w:type="dxa"/>
              <w:right w:w="80" w:type="dxa"/>
            </w:tcMar>
            <w:vAlign w:val="center"/>
          </w:tcPr>
          <w:p w14:paraId="00000479" w14:textId="77777777" w:rsidR="00A17A36" w:rsidRPr="00A75CDE" w:rsidRDefault="00A17A36">
            <w:pPr>
              <w:jc w:val="left"/>
              <w:rPr>
                <w:b/>
                <w:sz w:val="22"/>
                <w:szCs w:val="22"/>
              </w:rPr>
            </w:pPr>
            <w:r w:rsidRPr="00A75CDE">
              <w:rPr>
                <w:b/>
                <w:sz w:val="22"/>
                <w:szCs w:val="22"/>
              </w:rPr>
              <w:t>Citywide Total</w:t>
            </w:r>
          </w:p>
        </w:tc>
        <w:tc>
          <w:tcPr>
            <w:tcW w:w="1170" w:type="dxa"/>
            <w:shd w:val="clear" w:color="auto" w:fill="E9F0F6"/>
            <w:tcMar>
              <w:top w:w="80" w:type="dxa"/>
              <w:left w:w="80" w:type="dxa"/>
              <w:bottom w:w="80" w:type="dxa"/>
              <w:right w:w="80" w:type="dxa"/>
            </w:tcMar>
            <w:vAlign w:val="center"/>
          </w:tcPr>
          <w:p w14:paraId="0000047A" w14:textId="77777777" w:rsidR="00A17A36" w:rsidRPr="00A75CDE" w:rsidRDefault="00A17A36">
            <w:pPr>
              <w:rPr>
                <w:b/>
                <w:i/>
                <w:sz w:val="22"/>
                <w:szCs w:val="22"/>
              </w:rPr>
            </w:pPr>
            <w:r w:rsidRPr="00A75CDE">
              <w:rPr>
                <w:b/>
                <w:sz w:val="22"/>
                <w:szCs w:val="22"/>
              </w:rPr>
              <w:t>10,796</w:t>
            </w:r>
          </w:p>
        </w:tc>
        <w:tc>
          <w:tcPr>
            <w:tcW w:w="1170" w:type="dxa"/>
            <w:shd w:val="clear" w:color="auto" w:fill="E9F0F6"/>
            <w:vAlign w:val="center"/>
          </w:tcPr>
          <w:p w14:paraId="0000047B" w14:textId="77777777" w:rsidR="00A17A36" w:rsidRPr="00A75CDE" w:rsidRDefault="00A17A36">
            <w:pPr>
              <w:rPr>
                <w:b/>
                <w:i/>
                <w:sz w:val="22"/>
                <w:szCs w:val="22"/>
              </w:rPr>
            </w:pPr>
            <w:r w:rsidRPr="00A75CDE">
              <w:rPr>
                <w:b/>
                <w:sz w:val="22"/>
                <w:szCs w:val="22"/>
              </w:rPr>
              <w:t>9.2%</w:t>
            </w:r>
          </w:p>
        </w:tc>
        <w:tc>
          <w:tcPr>
            <w:tcW w:w="1170" w:type="dxa"/>
            <w:shd w:val="clear" w:color="auto" w:fill="E9F0F6"/>
            <w:tcMar>
              <w:top w:w="80" w:type="dxa"/>
              <w:left w:w="80" w:type="dxa"/>
              <w:bottom w:w="80" w:type="dxa"/>
              <w:right w:w="80" w:type="dxa"/>
            </w:tcMar>
            <w:vAlign w:val="center"/>
          </w:tcPr>
          <w:p w14:paraId="0000047C" w14:textId="77777777" w:rsidR="00A17A36" w:rsidRPr="00A75CDE" w:rsidRDefault="00A17A36">
            <w:pPr>
              <w:rPr>
                <w:b/>
                <w:i/>
                <w:sz w:val="22"/>
                <w:szCs w:val="22"/>
              </w:rPr>
            </w:pPr>
            <w:r w:rsidRPr="00A75CDE">
              <w:rPr>
                <w:b/>
                <w:sz w:val="22"/>
                <w:szCs w:val="22"/>
              </w:rPr>
              <w:t>11,208</w:t>
            </w:r>
          </w:p>
        </w:tc>
        <w:tc>
          <w:tcPr>
            <w:tcW w:w="1170" w:type="dxa"/>
            <w:shd w:val="clear" w:color="auto" w:fill="E9F0F6"/>
            <w:tcMar>
              <w:top w:w="80" w:type="dxa"/>
              <w:left w:w="80" w:type="dxa"/>
              <w:bottom w:w="80" w:type="dxa"/>
              <w:right w:w="80" w:type="dxa"/>
            </w:tcMar>
            <w:vAlign w:val="center"/>
          </w:tcPr>
          <w:p w14:paraId="0000047D" w14:textId="77777777" w:rsidR="00A17A36" w:rsidRPr="00A75CDE" w:rsidRDefault="00A17A36">
            <w:pPr>
              <w:rPr>
                <w:b/>
                <w:i/>
                <w:sz w:val="22"/>
                <w:szCs w:val="22"/>
              </w:rPr>
            </w:pPr>
            <w:r w:rsidRPr="00A75CDE">
              <w:rPr>
                <w:b/>
                <w:sz w:val="22"/>
                <w:szCs w:val="22"/>
              </w:rPr>
              <w:t>8.0%</w:t>
            </w:r>
          </w:p>
        </w:tc>
        <w:tc>
          <w:tcPr>
            <w:tcW w:w="990" w:type="dxa"/>
            <w:shd w:val="clear" w:color="auto" w:fill="E9F0F6"/>
          </w:tcPr>
          <w:p w14:paraId="5946C4B3" w14:textId="7EB2D1EC" w:rsidR="00A17A36" w:rsidRPr="00A17A36" w:rsidRDefault="00A17A36">
            <w:pPr>
              <w:rPr>
                <w:b/>
                <w:color w:val="C00000"/>
                <w:sz w:val="22"/>
                <w:szCs w:val="22"/>
              </w:rPr>
            </w:pPr>
            <w:r w:rsidRPr="00A17A36">
              <w:rPr>
                <w:b/>
                <w:color w:val="C00000"/>
                <w:sz w:val="22"/>
                <w:szCs w:val="22"/>
              </w:rPr>
              <w:t>-1.2%</w:t>
            </w:r>
          </w:p>
        </w:tc>
      </w:tr>
      <w:tr w:rsidR="00A17A36" w:rsidRPr="00A75CDE" w14:paraId="1B05ACD6" w14:textId="0AF4E524" w:rsidTr="00A17A36">
        <w:trPr>
          <w:trHeight w:val="20"/>
        </w:trPr>
        <w:tc>
          <w:tcPr>
            <w:tcW w:w="4230" w:type="dxa"/>
            <w:shd w:val="clear" w:color="auto" w:fill="auto"/>
            <w:tcMar>
              <w:top w:w="80" w:type="dxa"/>
              <w:left w:w="80" w:type="dxa"/>
              <w:bottom w:w="80" w:type="dxa"/>
              <w:right w:w="80" w:type="dxa"/>
            </w:tcMar>
            <w:vAlign w:val="center"/>
          </w:tcPr>
          <w:p w14:paraId="0000047E" w14:textId="77777777" w:rsidR="00A17A36" w:rsidRPr="00A75CDE" w:rsidRDefault="00A17A36">
            <w:pPr>
              <w:jc w:val="left"/>
              <w:rPr>
                <w:color w:val="FF0000"/>
                <w:sz w:val="22"/>
                <w:szCs w:val="22"/>
              </w:rPr>
            </w:pPr>
            <w:r w:rsidRPr="00A75CDE">
              <w:rPr>
                <w:sz w:val="22"/>
                <w:szCs w:val="22"/>
              </w:rPr>
              <w:t>White alone</w:t>
            </w:r>
          </w:p>
        </w:tc>
        <w:tc>
          <w:tcPr>
            <w:tcW w:w="1170" w:type="dxa"/>
            <w:shd w:val="clear" w:color="auto" w:fill="auto"/>
            <w:tcMar>
              <w:top w:w="80" w:type="dxa"/>
              <w:left w:w="80" w:type="dxa"/>
              <w:bottom w:w="80" w:type="dxa"/>
              <w:right w:w="80" w:type="dxa"/>
            </w:tcMar>
            <w:vAlign w:val="bottom"/>
          </w:tcPr>
          <w:p w14:paraId="0000047F" w14:textId="77777777" w:rsidR="00A17A36" w:rsidRPr="00A75CDE" w:rsidRDefault="00A17A36">
            <w:pPr>
              <w:rPr>
                <w:sz w:val="22"/>
                <w:szCs w:val="22"/>
              </w:rPr>
            </w:pPr>
            <w:r w:rsidRPr="00A75CDE">
              <w:rPr>
                <w:sz w:val="22"/>
                <w:szCs w:val="22"/>
              </w:rPr>
              <w:t>8,622</w:t>
            </w:r>
          </w:p>
        </w:tc>
        <w:tc>
          <w:tcPr>
            <w:tcW w:w="1170" w:type="dxa"/>
            <w:shd w:val="clear" w:color="auto" w:fill="FFFFFF" w:themeFill="background1"/>
            <w:vAlign w:val="bottom"/>
          </w:tcPr>
          <w:p w14:paraId="00000480" w14:textId="77777777" w:rsidR="00A17A36" w:rsidRPr="00A75CDE" w:rsidRDefault="00A17A36">
            <w:pPr>
              <w:rPr>
                <w:sz w:val="22"/>
                <w:szCs w:val="22"/>
              </w:rPr>
            </w:pPr>
            <w:r w:rsidRPr="00A75CDE">
              <w:rPr>
                <w:sz w:val="22"/>
                <w:szCs w:val="22"/>
              </w:rPr>
              <w:t>8.8%</w:t>
            </w:r>
          </w:p>
        </w:tc>
        <w:tc>
          <w:tcPr>
            <w:tcW w:w="1170" w:type="dxa"/>
            <w:shd w:val="clear" w:color="auto" w:fill="FFFFFF" w:themeFill="background1"/>
            <w:tcMar>
              <w:top w:w="80" w:type="dxa"/>
              <w:left w:w="80" w:type="dxa"/>
              <w:bottom w:w="80" w:type="dxa"/>
              <w:right w:w="80" w:type="dxa"/>
            </w:tcMar>
            <w:vAlign w:val="bottom"/>
          </w:tcPr>
          <w:p w14:paraId="00000481" w14:textId="77777777" w:rsidR="00A17A36" w:rsidRPr="00A75CDE" w:rsidRDefault="00A17A36">
            <w:pPr>
              <w:rPr>
                <w:sz w:val="22"/>
                <w:szCs w:val="22"/>
              </w:rPr>
            </w:pPr>
            <w:r w:rsidRPr="00A75CDE">
              <w:rPr>
                <w:sz w:val="22"/>
                <w:szCs w:val="22"/>
              </w:rPr>
              <w:t>7,086</w:t>
            </w:r>
          </w:p>
        </w:tc>
        <w:tc>
          <w:tcPr>
            <w:tcW w:w="1170" w:type="dxa"/>
            <w:shd w:val="clear" w:color="auto" w:fill="FFFFFF" w:themeFill="background1"/>
            <w:tcMar>
              <w:top w:w="80" w:type="dxa"/>
              <w:left w:w="80" w:type="dxa"/>
              <w:bottom w:w="80" w:type="dxa"/>
              <w:right w:w="80" w:type="dxa"/>
            </w:tcMar>
            <w:vAlign w:val="bottom"/>
          </w:tcPr>
          <w:p w14:paraId="00000482" w14:textId="77777777" w:rsidR="00A17A36" w:rsidRPr="00A75CDE" w:rsidRDefault="00A17A36">
            <w:pPr>
              <w:rPr>
                <w:sz w:val="22"/>
                <w:szCs w:val="22"/>
              </w:rPr>
            </w:pPr>
            <w:r w:rsidRPr="00A75CDE">
              <w:rPr>
                <w:sz w:val="22"/>
                <w:szCs w:val="22"/>
              </w:rPr>
              <w:t>7.5%</w:t>
            </w:r>
          </w:p>
        </w:tc>
        <w:tc>
          <w:tcPr>
            <w:tcW w:w="990" w:type="dxa"/>
            <w:shd w:val="clear" w:color="auto" w:fill="FFFFFF" w:themeFill="background1"/>
          </w:tcPr>
          <w:p w14:paraId="70074EF2" w14:textId="1893FBBB" w:rsidR="00A17A36" w:rsidRPr="00A17A36" w:rsidRDefault="00A17A36">
            <w:pPr>
              <w:rPr>
                <w:color w:val="C00000"/>
                <w:sz w:val="22"/>
                <w:szCs w:val="22"/>
              </w:rPr>
            </w:pPr>
            <w:r w:rsidRPr="00A17A36">
              <w:rPr>
                <w:color w:val="C00000"/>
                <w:sz w:val="22"/>
                <w:szCs w:val="22"/>
              </w:rPr>
              <w:t>-1.3%</w:t>
            </w:r>
          </w:p>
        </w:tc>
      </w:tr>
      <w:tr w:rsidR="00A17A36" w:rsidRPr="00A75CDE" w14:paraId="43C43DEC" w14:textId="636C94F2" w:rsidTr="00A17A36">
        <w:trPr>
          <w:trHeight w:val="20"/>
        </w:trPr>
        <w:tc>
          <w:tcPr>
            <w:tcW w:w="4230" w:type="dxa"/>
            <w:shd w:val="clear" w:color="auto" w:fill="auto"/>
            <w:tcMar>
              <w:top w:w="80" w:type="dxa"/>
              <w:left w:w="80" w:type="dxa"/>
              <w:bottom w:w="80" w:type="dxa"/>
              <w:right w:w="80" w:type="dxa"/>
            </w:tcMar>
            <w:vAlign w:val="center"/>
          </w:tcPr>
          <w:p w14:paraId="00000483" w14:textId="77777777" w:rsidR="00A17A36" w:rsidRPr="00A75CDE" w:rsidRDefault="00A17A36">
            <w:pPr>
              <w:jc w:val="left"/>
              <w:rPr>
                <w:color w:val="FF0000"/>
                <w:sz w:val="22"/>
                <w:szCs w:val="22"/>
              </w:rPr>
            </w:pPr>
            <w:r w:rsidRPr="00A75CDE">
              <w:rPr>
                <w:sz w:val="22"/>
                <w:szCs w:val="22"/>
              </w:rPr>
              <w:t>Black or African American alone</w:t>
            </w:r>
          </w:p>
        </w:tc>
        <w:tc>
          <w:tcPr>
            <w:tcW w:w="1170" w:type="dxa"/>
            <w:shd w:val="clear" w:color="auto" w:fill="auto"/>
            <w:tcMar>
              <w:top w:w="80" w:type="dxa"/>
              <w:left w:w="80" w:type="dxa"/>
              <w:bottom w:w="80" w:type="dxa"/>
              <w:right w:w="80" w:type="dxa"/>
            </w:tcMar>
            <w:vAlign w:val="bottom"/>
          </w:tcPr>
          <w:p w14:paraId="00000484" w14:textId="77777777" w:rsidR="00A17A36" w:rsidRPr="00A75CDE" w:rsidRDefault="00A17A36">
            <w:pPr>
              <w:rPr>
                <w:sz w:val="22"/>
                <w:szCs w:val="22"/>
              </w:rPr>
            </w:pPr>
            <w:r w:rsidRPr="00A75CDE">
              <w:rPr>
                <w:sz w:val="22"/>
                <w:szCs w:val="22"/>
              </w:rPr>
              <w:t>216</w:t>
            </w:r>
          </w:p>
        </w:tc>
        <w:tc>
          <w:tcPr>
            <w:tcW w:w="1170" w:type="dxa"/>
            <w:shd w:val="clear" w:color="auto" w:fill="FFFFFF" w:themeFill="background1"/>
            <w:vAlign w:val="bottom"/>
          </w:tcPr>
          <w:p w14:paraId="00000485" w14:textId="77777777" w:rsidR="00A17A36" w:rsidRPr="00A75CDE" w:rsidRDefault="00A17A36">
            <w:pPr>
              <w:rPr>
                <w:sz w:val="22"/>
                <w:szCs w:val="22"/>
              </w:rPr>
            </w:pPr>
            <w:r w:rsidRPr="00A75CDE">
              <w:rPr>
                <w:sz w:val="22"/>
                <w:szCs w:val="22"/>
              </w:rPr>
              <w:t>10.9%</w:t>
            </w:r>
          </w:p>
        </w:tc>
        <w:tc>
          <w:tcPr>
            <w:tcW w:w="1170" w:type="dxa"/>
            <w:shd w:val="clear" w:color="auto" w:fill="FFFFFF" w:themeFill="background1"/>
            <w:tcMar>
              <w:top w:w="80" w:type="dxa"/>
              <w:left w:w="80" w:type="dxa"/>
              <w:bottom w:w="80" w:type="dxa"/>
              <w:right w:w="80" w:type="dxa"/>
            </w:tcMar>
            <w:vAlign w:val="bottom"/>
          </w:tcPr>
          <w:p w14:paraId="00000486" w14:textId="77777777" w:rsidR="00A17A36" w:rsidRPr="00A75CDE" w:rsidRDefault="00A17A36">
            <w:pPr>
              <w:rPr>
                <w:sz w:val="22"/>
                <w:szCs w:val="22"/>
              </w:rPr>
            </w:pPr>
            <w:r w:rsidRPr="00A75CDE">
              <w:rPr>
                <w:sz w:val="22"/>
                <w:szCs w:val="22"/>
              </w:rPr>
              <w:t>235</w:t>
            </w:r>
          </w:p>
        </w:tc>
        <w:tc>
          <w:tcPr>
            <w:tcW w:w="1170" w:type="dxa"/>
            <w:shd w:val="clear" w:color="auto" w:fill="FFFFFF" w:themeFill="background1"/>
            <w:tcMar>
              <w:top w:w="80" w:type="dxa"/>
              <w:left w:w="80" w:type="dxa"/>
              <w:bottom w:w="80" w:type="dxa"/>
              <w:right w:w="80" w:type="dxa"/>
            </w:tcMar>
            <w:vAlign w:val="bottom"/>
          </w:tcPr>
          <w:p w14:paraId="00000487" w14:textId="77777777" w:rsidR="00A17A36" w:rsidRPr="00A75CDE" w:rsidRDefault="00A17A36">
            <w:pPr>
              <w:rPr>
                <w:sz w:val="22"/>
                <w:szCs w:val="22"/>
              </w:rPr>
            </w:pPr>
            <w:r w:rsidRPr="00A75CDE">
              <w:rPr>
                <w:sz w:val="22"/>
                <w:szCs w:val="22"/>
              </w:rPr>
              <w:t>7.6%</w:t>
            </w:r>
          </w:p>
        </w:tc>
        <w:tc>
          <w:tcPr>
            <w:tcW w:w="990" w:type="dxa"/>
            <w:shd w:val="clear" w:color="auto" w:fill="FFFFFF" w:themeFill="background1"/>
          </w:tcPr>
          <w:p w14:paraId="579AEBA4" w14:textId="035D12EE" w:rsidR="00A17A36" w:rsidRPr="00A17A36" w:rsidRDefault="00A17A36">
            <w:pPr>
              <w:rPr>
                <w:color w:val="C00000"/>
                <w:sz w:val="22"/>
                <w:szCs w:val="22"/>
              </w:rPr>
            </w:pPr>
            <w:r w:rsidRPr="00A17A36">
              <w:rPr>
                <w:color w:val="C00000"/>
                <w:sz w:val="22"/>
                <w:szCs w:val="22"/>
              </w:rPr>
              <w:t>-3.3%</w:t>
            </w:r>
          </w:p>
        </w:tc>
      </w:tr>
      <w:tr w:rsidR="00A17A36" w:rsidRPr="00A75CDE" w14:paraId="5A886717" w14:textId="6D4EE9B6" w:rsidTr="00A17A36">
        <w:trPr>
          <w:trHeight w:val="20"/>
        </w:trPr>
        <w:tc>
          <w:tcPr>
            <w:tcW w:w="4230" w:type="dxa"/>
            <w:shd w:val="clear" w:color="auto" w:fill="auto"/>
            <w:tcMar>
              <w:top w:w="80" w:type="dxa"/>
              <w:left w:w="80" w:type="dxa"/>
              <w:bottom w:w="80" w:type="dxa"/>
              <w:right w:w="80" w:type="dxa"/>
            </w:tcMar>
            <w:vAlign w:val="center"/>
          </w:tcPr>
          <w:p w14:paraId="00000488" w14:textId="77777777" w:rsidR="00A17A36" w:rsidRPr="00A75CDE" w:rsidRDefault="00A17A36">
            <w:pPr>
              <w:jc w:val="left"/>
              <w:rPr>
                <w:color w:val="FF0000"/>
                <w:sz w:val="22"/>
                <w:szCs w:val="22"/>
              </w:rPr>
            </w:pPr>
            <w:r w:rsidRPr="00A75CDE">
              <w:rPr>
                <w:sz w:val="22"/>
                <w:szCs w:val="22"/>
              </w:rPr>
              <w:t>American Indian and Alaska Native alone</w:t>
            </w:r>
          </w:p>
        </w:tc>
        <w:tc>
          <w:tcPr>
            <w:tcW w:w="1170" w:type="dxa"/>
            <w:shd w:val="clear" w:color="auto" w:fill="auto"/>
            <w:tcMar>
              <w:top w:w="80" w:type="dxa"/>
              <w:left w:w="80" w:type="dxa"/>
              <w:bottom w:w="80" w:type="dxa"/>
              <w:right w:w="80" w:type="dxa"/>
            </w:tcMar>
            <w:vAlign w:val="bottom"/>
          </w:tcPr>
          <w:p w14:paraId="00000489" w14:textId="77777777" w:rsidR="00A17A36" w:rsidRPr="00A75CDE" w:rsidRDefault="00A17A36">
            <w:pPr>
              <w:rPr>
                <w:sz w:val="22"/>
                <w:szCs w:val="22"/>
              </w:rPr>
            </w:pPr>
            <w:r w:rsidRPr="00A75CDE">
              <w:rPr>
                <w:sz w:val="22"/>
                <w:szCs w:val="22"/>
              </w:rPr>
              <w:t>28</w:t>
            </w:r>
          </w:p>
        </w:tc>
        <w:tc>
          <w:tcPr>
            <w:tcW w:w="1170" w:type="dxa"/>
            <w:shd w:val="clear" w:color="auto" w:fill="FFFFFF" w:themeFill="background1"/>
            <w:vAlign w:val="bottom"/>
          </w:tcPr>
          <w:p w14:paraId="0000048A" w14:textId="77777777" w:rsidR="00A17A36" w:rsidRPr="00A75CDE" w:rsidRDefault="00A17A36">
            <w:pPr>
              <w:rPr>
                <w:sz w:val="22"/>
                <w:szCs w:val="22"/>
              </w:rPr>
            </w:pPr>
            <w:r w:rsidRPr="00A75CDE">
              <w:rPr>
                <w:sz w:val="22"/>
                <w:szCs w:val="22"/>
              </w:rPr>
              <w:t>3.5%</w:t>
            </w:r>
          </w:p>
        </w:tc>
        <w:tc>
          <w:tcPr>
            <w:tcW w:w="1170" w:type="dxa"/>
            <w:shd w:val="clear" w:color="auto" w:fill="FFFFFF" w:themeFill="background1"/>
            <w:tcMar>
              <w:top w:w="80" w:type="dxa"/>
              <w:left w:w="80" w:type="dxa"/>
              <w:bottom w:w="80" w:type="dxa"/>
              <w:right w:w="80" w:type="dxa"/>
            </w:tcMar>
            <w:vAlign w:val="bottom"/>
          </w:tcPr>
          <w:p w14:paraId="0000048B" w14:textId="77777777" w:rsidR="00A17A36" w:rsidRPr="00A75CDE" w:rsidRDefault="00A17A36">
            <w:pPr>
              <w:rPr>
                <w:sz w:val="22"/>
                <w:szCs w:val="22"/>
              </w:rPr>
            </w:pPr>
            <w:r w:rsidRPr="00A75CDE">
              <w:rPr>
                <w:sz w:val="22"/>
                <w:szCs w:val="22"/>
              </w:rPr>
              <w:t>183</w:t>
            </w:r>
          </w:p>
        </w:tc>
        <w:tc>
          <w:tcPr>
            <w:tcW w:w="1170" w:type="dxa"/>
            <w:shd w:val="clear" w:color="auto" w:fill="FFFFFF" w:themeFill="background1"/>
            <w:tcMar>
              <w:top w:w="80" w:type="dxa"/>
              <w:left w:w="80" w:type="dxa"/>
              <w:bottom w:w="80" w:type="dxa"/>
              <w:right w:w="80" w:type="dxa"/>
            </w:tcMar>
            <w:vAlign w:val="bottom"/>
          </w:tcPr>
          <w:p w14:paraId="0000048C" w14:textId="77777777" w:rsidR="00A17A36" w:rsidRPr="00A75CDE" w:rsidRDefault="00A17A36">
            <w:pPr>
              <w:rPr>
                <w:sz w:val="22"/>
                <w:szCs w:val="22"/>
              </w:rPr>
            </w:pPr>
            <w:r w:rsidRPr="00A75CDE">
              <w:rPr>
                <w:sz w:val="22"/>
                <w:szCs w:val="22"/>
              </w:rPr>
              <w:t>13.6%</w:t>
            </w:r>
          </w:p>
        </w:tc>
        <w:tc>
          <w:tcPr>
            <w:tcW w:w="990" w:type="dxa"/>
            <w:shd w:val="clear" w:color="auto" w:fill="FFFFFF" w:themeFill="background1"/>
          </w:tcPr>
          <w:p w14:paraId="0768E3FB" w14:textId="7D0768C7" w:rsidR="00A17A36" w:rsidRPr="00A75CDE" w:rsidRDefault="00A17A36">
            <w:pPr>
              <w:rPr>
                <w:sz w:val="22"/>
                <w:szCs w:val="22"/>
              </w:rPr>
            </w:pPr>
            <w:r>
              <w:rPr>
                <w:sz w:val="22"/>
                <w:szCs w:val="22"/>
              </w:rPr>
              <w:t>+10.1%</w:t>
            </w:r>
          </w:p>
        </w:tc>
      </w:tr>
      <w:tr w:rsidR="00A17A36" w:rsidRPr="00A75CDE" w14:paraId="3DE7CDD3" w14:textId="5DFEC735" w:rsidTr="00A17A36">
        <w:trPr>
          <w:trHeight w:val="20"/>
        </w:trPr>
        <w:tc>
          <w:tcPr>
            <w:tcW w:w="4230" w:type="dxa"/>
            <w:shd w:val="clear" w:color="auto" w:fill="auto"/>
            <w:tcMar>
              <w:top w:w="80" w:type="dxa"/>
              <w:left w:w="80" w:type="dxa"/>
              <w:bottom w:w="80" w:type="dxa"/>
              <w:right w:w="80" w:type="dxa"/>
            </w:tcMar>
            <w:vAlign w:val="center"/>
          </w:tcPr>
          <w:p w14:paraId="0000048D" w14:textId="77777777" w:rsidR="00A17A36" w:rsidRPr="00A75CDE" w:rsidRDefault="00A17A36">
            <w:pPr>
              <w:jc w:val="left"/>
              <w:rPr>
                <w:color w:val="FF0000"/>
                <w:sz w:val="22"/>
                <w:szCs w:val="22"/>
              </w:rPr>
            </w:pPr>
            <w:r w:rsidRPr="00A75CDE">
              <w:rPr>
                <w:sz w:val="22"/>
                <w:szCs w:val="22"/>
              </w:rPr>
              <w:t>Asian alone</w:t>
            </w:r>
          </w:p>
        </w:tc>
        <w:tc>
          <w:tcPr>
            <w:tcW w:w="1170" w:type="dxa"/>
            <w:shd w:val="clear" w:color="auto" w:fill="auto"/>
            <w:tcMar>
              <w:top w:w="80" w:type="dxa"/>
              <w:left w:w="80" w:type="dxa"/>
              <w:bottom w:w="80" w:type="dxa"/>
              <w:right w:w="80" w:type="dxa"/>
            </w:tcMar>
            <w:vAlign w:val="bottom"/>
          </w:tcPr>
          <w:p w14:paraId="0000048E" w14:textId="77777777" w:rsidR="00A17A36" w:rsidRPr="00A75CDE" w:rsidRDefault="00A17A36">
            <w:pPr>
              <w:rPr>
                <w:sz w:val="22"/>
                <w:szCs w:val="22"/>
              </w:rPr>
            </w:pPr>
            <w:r w:rsidRPr="00A75CDE">
              <w:rPr>
                <w:sz w:val="22"/>
                <w:szCs w:val="22"/>
              </w:rPr>
              <w:t>518</w:t>
            </w:r>
          </w:p>
        </w:tc>
        <w:tc>
          <w:tcPr>
            <w:tcW w:w="1170" w:type="dxa"/>
            <w:shd w:val="clear" w:color="auto" w:fill="FFFFFF" w:themeFill="background1"/>
            <w:vAlign w:val="bottom"/>
          </w:tcPr>
          <w:p w14:paraId="0000048F" w14:textId="77777777" w:rsidR="00A17A36" w:rsidRPr="00A75CDE" w:rsidRDefault="00A17A36">
            <w:pPr>
              <w:rPr>
                <w:sz w:val="22"/>
                <w:szCs w:val="22"/>
              </w:rPr>
            </w:pPr>
            <w:r w:rsidRPr="00A75CDE">
              <w:rPr>
                <w:sz w:val="22"/>
                <w:szCs w:val="22"/>
              </w:rPr>
              <w:t>9.9%</w:t>
            </w:r>
          </w:p>
        </w:tc>
        <w:tc>
          <w:tcPr>
            <w:tcW w:w="1170" w:type="dxa"/>
            <w:shd w:val="clear" w:color="auto" w:fill="FFFFFF" w:themeFill="background1"/>
            <w:tcMar>
              <w:top w:w="80" w:type="dxa"/>
              <w:left w:w="80" w:type="dxa"/>
              <w:bottom w:w="80" w:type="dxa"/>
              <w:right w:w="80" w:type="dxa"/>
            </w:tcMar>
            <w:vAlign w:val="bottom"/>
          </w:tcPr>
          <w:p w14:paraId="00000490" w14:textId="77777777" w:rsidR="00A17A36" w:rsidRPr="00A75CDE" w:rsidRDefault="00A17A36">
            <w:pPr>
              <w:rPr>
                <w:sz w:val="22"/>
                <w:szCs w:val="22"/>
              </w:rPr>
            </w:pPr>
            <w:r w:rsidRPr="00A75CDE">
              <w:rPr>
                <w:sz w:val="22"/>
                <w:szCs w:val="22"/>
              </w:rPr>
              <w:t>1,074</w:t>
            </w:r>
          </w:p>
        </w:tc>
        <w:tc>
          <w:tcPr>
            <w:tcW w:w="1170" w:type="dxa"/>
            <w:shd w:val="clear" w:color="auto" w:fill="FFFFFF" w:themeFill="background1"/>
            <w:tcMar>
              <w:top w:w="80" w:type="dxa"/>
              <w:left w:w="80" w:type="dxa"/>
              <w:bottom w:w="80" w:type="dxa"/>
              <w:right w:w="80" w:type="dxa"/>
            </w:tcMar>
            <w:vAlign w:val="bottom"/>
          </w:tcPr>
          <w:p w14:paraId="00000491" w14:textId="77777777" w:rsidR="00A17A36" w:rsidRPr="00A75CDE" w:rsidRDefault="00A17A36">
            <w:pPr>
              <w:rPr>
                <w:sz w:val="22"/>
                <w:szCs w:val="22"/>
              </w:rPr>
            </w:pPr>
            <w:r w:rsidRPr="00A75CDE">
              <w:rPr>
                <w:sz w:val="22"/>
                <w:szCs w:val="22"/>
              </w:rPr>
              <w:t>13.4%</w:t>
            </w:r>
          </w:p>
        </w:tc>
        <w:tc>
          <w:tcPr>
            <w:tcW w:w="990" w:type="dxa"/>
            <w:shd w:val="clear" w:color="auto" w:fill="FFFFFF" w:themeFill="background1"/>
          </w:tcPr>
          <w:p w14:paraId="122D30D8" w14:textId="351B8D45" w:rsidR="00A17A36" w:rsidRPr="00A75CDE" w:rsidRDefault="00A17A36">
            <w:pPr>
              <w:rPr>
                <w:sz w:val="22"/>
                <w:szCs w:val="22"/>
              </w:rPr>
            </w:pPr>
            <w:r>
              <w:rPr>
                <w:sz w:val="22"/>
                <w:szCs w:val="22"/>
              </w:rPr>
              <w:t>+3.5%</w:t>
            </w:r>
          </w:p>
        </w:tc>
      </w:tr>
      <w:tr w:rsidR="00A17A36" w:rsidRPr="00A75CDE" w14:paraId="00CFE3C9" w14:textId="6AB79A38" w:rsidTr="00A17A36">
        <w:trPr>
          <w:trHeight w:val="20"/>
        </w:trPr>
        <w:tc>
          <w:tcPr>
            <w:tcW w:w="4230" w:type="dxa"/>
            <w:shd w:val="clear" w:color="auto" w:fill="auto"/>
            <w:tcMar>
              <w:top w:w="80" w:type="dxa"/>
              <w:left w:w="80" w:type="dxa"/>
              <w:bottom w:w="80" w:type="dxa"/>
              <w:right w:w="80" w:type="dxa"/>
            </w:tcMar>
            <w:vAlign w:val="center"/>
          </w:tcPr>
          <w:p w14:paraId="00000492" w14:textId="77777777" w:rsidR="00A17A36" w:rsidRPr="00A75CDE" w:rsidRDefault="00A17A36">
            <w:pPr>
              <w:jc w:val="left"/>
              <w:rPr>
                <w:color w:val="FF0000"/>
                <w:sz w:val="22"/>
                <w:szCs w:val="22"/>
              </w:rPr>
            </w:pPr>
            <w:r w:rsidRPr="00A75CDE">
              <w:rPr>
                <w:sz w:val="22"/>
                <w:szCs w:val="22"/>
              </w:rPr>
              <w:t>Native Hawaiian &amp; Other Pacific Islander alone</w:t>
            </w:r>
          </w:p>
        </w:tc>
        <w:tc>
          <w:tcPr>
            <w:tcW w:w="1170" w:type="dxa"/>
            <w:shd w:val="clear" w:color="auto" w:fill="auto"/>
            <w:tcMar>
              <w:top w:w="80" w:type="dxa"/>
              <w:left w:w="80" w:type="dxa"/>
              <w:bottom w:w="80" w:type="dxa"/>
              <w:right w:w="80" w:type="dxa"/>
            </w:tcMar>
            <w:vAlign w:val="center"/>
          </w:tcPr>
          <w:p w14:paraId="00000493" w14:textId="77777777" w:rsidR="00A17A36" w:rsidRPr="00A75CDE" w:rsidRDefault="00A17A36" w:rsidP="00A17A36">
            <w:pPr>
              <w:rPr>
                <w:sz w:val="22"/>
                <w:szCs w:val="22"/>
              </w:rPr>
            </w:pPr>
            <w:r w:rsidRPr="00A75CDE">
              <w:rPr>
                <w:sz w:val="22"/>
                <w:szCs w:val="22"/>
              </w:rPr>
              <w:t>94</w:t>
            </w:r>
          </w:p>
        </w:tc>
        <w:tc>
          <w:tcPr>
            <w:tcW w:w="1170" w:type="dxa"/>
            <w:shd w:val="clear" w:color="auto" w:fill="FFFFFF" w:themeFill="background1"/>
            <w:vAlign w:val="center"/>
          </w:tcPr>
          <w:p w14:paraId="00000494" w14:textId="77777777" w:rsidR="00A17A36" w:rsidRPr="00A75CDE" w:rsidRDefault="00A17A36" w:rsidP="00A17A36">
            <w:pPr>
              <w:rPr>
                <w:sz w:val="22"/>
                <w:szCs w:val="22"/>
              </w:rPr>
            </w:pPr>
            <w:r w:rsidRPr="00A75CDE">
              <w:rPr>
                <w:sz w:val="22"/>
                <w:szCs w:val="22"/>
              </w:rPr>
              <w:t>89.5%</w:t>
            </w:r>
          </w:p>
        </w:tc>
        <w:tc>
          <w:tcPr>
            <w:tcW w:w="1170" w:type="dxa"/>
            <w:shd w:val="clear" w:color="auto" w:fill="FFFFFF" w:themeFill="background1"/>
            <w:tcMar>
              <w:top w:w="80" w:type="dxa"/>
              <w:left w:w="80" w:type="dxa"/>
              <w:bottom w:w="80" w:type="dxa"/>
              <w:right w:w="80" w:type="dxa"/>
            </w:tcMar>
            <w:vAlign w:val="center"/>
          </w:tcPr>
          <w:p w14:paraId="00000495" w14:textId="77777777" w:rsidR="00A17A36" w:rsidRPr="00A75CDE" w:rsidRDefault="00A17A36" w:rsidP="00A17A36">
            <w:pPr>
              <w:rPr>
                <w:sz w:val="22"/>
                <w:szCs w:val="22"/>
              </w:rPr>
            </w:pPr>
            <w:r w:rsidRPr="00A75CDE">
              <w:rPr>
                <w:sz w:val="22"/>
                <w:szCs w:val="22"/>
              </w:rPr>
              <w:t>6</w:t>
            </w:r>
          </w:p>
        </w:tc>
        <w:tc>
          <w:tcPr>
            <w:tcW w:w="1170" w:type="dxa"/>
            <w:shd w:val="clear" w:color="auto" w:fill="FFFFFF" w:themeFill="background1"/>
            <w:tcMar>
              <w:top w:w="80" w:type="dxa"/>
              <w:left w:w="80" w:type="dxa"/>
              <w:bottom w:w="80" w:type="dxa"/>
              <w:right w:w="80" w:type="dxa"/>
            </w:tcMar>
            <w:vAlign w:val="center"/>
          </w:tcPr>
          <w:p w14:paraId="00000496" w14:textId="77777777" w:rsidR="00A17A36" w:rsidRPr="00A75CDE" w:rsidRDefault="00A17A36" w:rsidP="00A17A36">
            <w:pPr>
              <w:rPr>
                <w:sz w:val="22"/>
                <w:szCs w:val="22"/>
              </w:rPr>
            </w:pPr>
            <w:r w:rsidRPr="00A75CDE">
              <w:rPr>
                <w:sz w:val="22"/>
                <w:szCs w:val="22"/>
              </w:rPr>
              <w:t>54.5%</w:t>
            </w:r>
          </w:p>
        </w:tc>
        <w:tc>
          <w:tcPr>
            <w:tcW w:w="990" w:type="dxa"/>
            <w:shd w:val="clear" w:color="auto" w:fill="FFFFFF" w:themeFill="background1"/>
            <w:vAlign w:val="center"/>
          </w:tcPr>
          <w:p w14:paraId="20A448B0" w14:textId="680C2605" w:rsidR="00A17A36" w:rsidRPr="00A17A36" w:rsidRDefault="00A17A36" w:rsidP="00A17A36">
            <w:pPr>
              <w:rPr>
                <w:color w:val="C00000"/>
                <w:sz w:val="22"/>
                <w:szCs w:val="22"/>
              </w:rPr>
            </w:pPr>
            <w:r w:rsidRPr="00A17A36">
              <w:rPr>
                <w:color w:val="C00000"/>
                <w:sz w:val="22"/>
                <w:szCs w:val="22"/>
              </w:rPr>
              <w:t>-35.0%</w:t>
            </w:r>
          </w:p>
        </w:tc>
      </w:tr>
      <w:tr w:rsidR="00A17A36" w:rsidRPr="00A75CDE" w14:paraId="4262381D" w14:textId="59854275" w:rsidTr="00A17A36">
        <w:trPr>
          <w:trHeight w:val="20"/>
        </w:trPr>
        <w:tc>
          <w:tcPr>
            <w:tcW w:w="4230" w:type="dxa"/>
            <w:shd w:val="clear" w:color="auto" w:fill="auto"/>
            <w:tcMar>
              <w:top w:w="80" w:type="dxa"/>
              <w:left w:w="80" w:type="dxa"/>
              <w:bottom w:w="80" w:type="dxa"/>
              <w:right w:w="80" w:type="dxa"/>
            </w:tcMar>
            <w:vAlign w:val="center"/>
          </w:tcPr>
          <w:p w14:paraId="00000497" w14:textId="77777777" w:rsidR="00A17A36" w:rsidRPr="00A75CDE" w:rsidRDefault="00A17A36">
            <w:pPr>
              <w:jc w:val="left"/>
              <w:rPr>
                <w:color w:val="FF0000"/>
                <w:sz w:val="22"/>
                <w:szCs w:val="22"/>
              </w:rPr>
            </w:pPr>
            <w:r w:rsidRPr="00A75CDE">
              <w:rPr>
                <w:sz w:val="22"/>
                <w:szCs w:val="22"/>
              </w:rPr>
              <w:t>Some other race alone</w:t>
            </w:r>
          </w:p>
        </w:tc>
        <w:tc>
          <w:tcPr>
            <w:tcW w:w="1170" w:type="dxa"/>
            <w:shd w:val="clear" w:color="auto" w:fill="auto"/>
            <w:tcMar>
              <w:top w:w="80" w:type="dxa"/>
              <w:left w:w="80" w:type="dxa"/>
              <w:bottom w:w="80" w:type="dxa"/>
              <w:right w:w="80" w:type="dxa"/>
            </w:tcMar>
            <w:vAlign w:val="bottom"/>
          </w:tcPr>
          <w:p w14:paraId="00000498" w14:textId="77777777" w:rsidR="00A17A36" w:rsidRPr="00A75CDE" w:rsidRDefault="00A17A36">
            <w:pPr>
              <w:rPr>
                <w:sz w:val="22"/>
                <w:szCs w:val="22"/>
              </w:rPr>
            </w:pPr>
            <w:r w:rsidRPr="00A75CDE">
              <w:rPr>
                <w:sz w:val="22"/>
                <w:szCs w:val="22"/>
              </w:rPr>
              <w:t>1,163</w:t>
            </w:r>
          </w:p>
        </w:tc>
        <w:tc>
          <w:tcPr>
            <w:tcW w:w="1170" w:type="dxa"/>
            <w:shd w:val="clear" w:color="auto" w:fill="FFFFFF" w:themeFill="background1"/>
            <w:vAlign w:val="bottom"/>
          </w:tcPr>
          <w:p w14:paraId="00000499" w14:textId="77777777" w:rsidR="00A17A36" w:rsidRPr="00A75CDE" w:rsidRDefault="00A17A36">
            <w:pPr>
              <w:rPr>
                <w:sz w:val="22"/>
                <w:szCs w:val="22"/>
              </w:rPr>
            </w:pPr>
            <w:r w:rsidRPr="00A75CDE">
              <w:rPr>
                <w:sz w:val="22"/>
                <w:szCs w:val="22"/>
              </w:rPr>
              <w:t>14.0%</w:t>
            </w:r>
          </w:p>
        </w:tc>
        <w:tc>
          <w:tcPr>
            <w:tcW w:w="1170" w:type="dxa"/>
            <w:shd w:val="clear" w:color="auto" w:fill="FFFFFF" w:themeFill="background1"/>
            <w:tcMar>
              <w:top w:w="80" w:type="dxa"/>
              <w:left w:w="80" w:type="dxa"/>
              <w:bottom w:w="80" w:type="dxa"/>
              <w:right w:w="80" w:type="dxa"/>
            </w:tcMar>
            <w:vAlign w:val="bottom"/>
          </w:tcPr>
          <w:p w14:paraId="0000049A" w14:textId="77777777" w:rsidR="00A17A36" w:rsidRPr="00A75CDE" w:rsidRDefault="00A17A36">
            <w:pPr>
              <w:rPr>
                <w:sz w:val="22"/>
                <w:szCs w:val="22"/>
              </w:rPr>
            </w:pPr>
            <w:r w:rsidRPr="00A75CDE">
              <w:rPr>
                <w:sz w:val="22"/>
                <w:szCs w:val="22"/>
              </w:rPr>
              <w:t>769</w:t>
            </w:r>
          </w:p>
        </w:tc>
        <w:tc>
          <w:tcPr>
            <w:tcW w:w="1170" w:type="dxa"/>
            <w:shd w:val="clear" w:color="auto" w:fill="FFFFFF" w:themeFill="background1"/>
            <w:tcMar>
              <w:top w:w="80" w:type="dxa"/>
              <w:left w:w="80" w:type="dxa"/>
              <w:bottom w:w="80" w:type="dxa"/>
              <w:right w:w="80" w:type="dxa"/>
            </w:tcMar>
            <w:vAlign w:val="bottom"/>
          </w:tcPr>
          <w:p w14:paraId="0000049B" w14:textId="77777777" w:rsidR="00A17A36" w:rsidRPr="00A75CDE" w:rsidRDefault="00A17A36">
            <w:pPr>
              <w:rPr>
                <w:sz w:val="22"/>
                <w:szCs w:val="22"/>
              </w:rPr>
            </w:pPr>
            <w:r w:rsidRPr="00A75CDE">
              <w:rPr>
                <w:sz w:val="22"/>
                <w:szCs w:val="22"/>
              </w:rPr>
              <w:t>6.9%</w:t>
            </w:r>
          </w:p>
        </w:tc>
        <w:tc>
          <w:tcPr>
            <w:tcW w:w="990" w:type="dxa"/>
            <w:shd w:val="clear" w:color="auto" w:fill="FFFFFF" w:themeFill="background1"/>
          </w:tcPr>
          <w:p w14:paraId="68535705" w14:textId="37FDC565" w:rsidR="00A17A36" w:rsidRPr="00A17A36" w:rsidRDefault="00A17A36">
            <w:pPr>
              <w:rPr>
                <w:color w:val="C00000"/>
                <w:sz w:val="22"/>
                <w:szCs w:val="22"/>
              </w:rPr>
            </w:pPr>
            <w:r w:rsidRPr="00A17A36">
              <w:rPr>
                <w:color w:val="C00000"/>
                <w:sz w:val="22"/>
                <w:szCs w:val="22"/>
              </w:rPr>
              <w:t>-7.1%</w:t>
            </w:r>
          </w:p>
        </w:tc>
      </w:tr>
      <w:tr w:rsidR="00A17A36" w:rsidRPr="00A75CDE" w14:paraId="4D0F7CD0" w14:textId="603E56D2" w:rsidTr="00A17A36">
        <w:trPr>
          <w:trHeight w:val="20"/>
        </w:trPr>
        <w:tc>
          <w:tcPr>
            <w:tcW w:w="4230" w:type="dxa"/>
            <w:shd w:val="clear" w:color="auto" w:fill="auto"/>
            <w:tcMar>
              <w:top w:w="80" w:type="dxa"/>
              <w:left w:w="80" w:type="dxa"/>
              <w:bottom w:w="80" w:type="dxa"/>
              <w:right w:w="80" w:type="dxa"/>
            </w:tcMar>
            <w:vAlign w:val="center"/>
          </w:tcPr>
          <w:p w14:paraId="0000049C" w14:textId="77777777" w:rsidR="00A17A36" w:rsidRPr="00A75CDE" w:rsidRDefault="00A17A36">
            <w:pPr>
              <w:jc w:val="left"/>
              <w:rPr>
                <w:color w:val="FF0000"/>
                <w:sz w:val="22"/>
                <w:szCs w:val="22"/>
              </w:rPr>
            </w:pPr>
            <w:r w:rsidRPr="00A75CDE">
              <w:rPr>
                <w:sz w:val="22"/>
                <w:szCs w:val="22"/>
              </w:rPr>
              <w:t>Two or more races</w:t>
            </w:r>
          </w:p>
        </w:tc>
        <w:tc>
          <w:tcPr>
            <w:tcW w:w="1170" w:type="dxa"/>
            <w:shd w:val="clear" w:color="auto" w:fill="auto"/>
            <w:tcMar>
              <w:top w:w="80" w:type="dxa"/>
              <w:left w:w="80" w:type="dxa"/>
              <w:bottom w:w="80" w:type="dxa"/>
              <w:right w:w="80" w:type="dxa"/>
            </w:tcMar>
            <w:vAlign w:val="bottom"/>
          </w:tcPr>
          <w:p w14:paraId="0000049D" w14:textId="77777777" w:rsidR="00A17A36" w:rsidRPr="00A75CDE" w:rsidRDefault="00A17A36">
            <w:pPr>
              <w:rPr>
                <w:sz w:val="22"/>
                <w:szCs w:val="22"/>
              </w:rPr>
            </w:pPr>
            <w:r w:rsidRPr="00A75CDE">
              <w:rPr>
                <w:sz w:val="22"/>
                <w:szCs w:val="22"/>
              </w:rPr>
              <w:t>155</w:t>
            </w:r>
          </w:p>
        </w:tc>
        <w:tc>
          <w:tcPr>
            <w:tcW w:w="1170" w:type="dxa"/>
            <w:shd w:val="clear" w:color="auto" w:fill="FFFFFF" w:themeFill="background1"/>
            <w:vAlign w:val="bottom"/>
          </w:tcPr>
          <w:p w14:paraId="0000049E" w14:textId="77777777" w:rsidR="00A17A36" w:rsidRPr="00A75CDE" w:rsidRDefault="00A17A36">
            <w:pPr>
              <w:rPr>
                <w:sz w:val="22"/>
                <w:szCs w:val="22"/>
              </w:rPr>
            </w:pPr>
            <w:r w:rsidRPr="00A75CDE">
              <w:rPr>
                <w:sz w:val="22"/>
                <w:szCs w:val="22"/>
              </w:rPr>
              <w:t>4.3%</w:t>
            </w:r>
          </w:p>
        </w:tc>
        <w:tc>
          <w:tcPr>
            <w:tcW w:w="1170" w:type="dxa"/>
            <w:shd w:val="clear" w:color="auto" w:fill="FFFFFF" w:themeFill="background1"/>
            <w:tcMar>
              <w:top w:w="80" w:type="dxa"/>
              <w:left w:w="80" w:type="dxa"/>
              <w:bottom w:w="80" w:type="dxa"/>
              <w:right w:w="80" w:type="dxa"/>
            </w:tcMar>
            <w:vAlign w:val="bottom"/>
          </w:tcPr>
          <w:p w14:paraId="0000049F" w14:textId="77777777" w:rsidR="00A17A36" w:rsidRPr="00A75CDE" w:rsidRDefault="00A17A36">
            <w:pPr>
              <w:rPr>
                <w:sz w:val="22"/>
                <w:szCs w:val="22"/>
              </w:rPr>
            </w:pPr>
            <w:r w:rsidRPr="00A75CDE">
              <w:rPr>
                <w:sz w:val="22"/>
                <w:szCs w:val="22"/>
              </w:rPr>
              <w:t>1,855</w:t>
            </w:r>
          </w:p>
        </w:tc>
        <w:tc>
          <w:tcPr>
            <w:tcW w:w="1170" w:type="dxa"/>
            <w:shd w:val="clear" w:color="auto" w:fill="FFFFFF" w:themeFill="background1"/>
            <w:tcMar>
              <w:top w:w="80" w:type="dxa"/>
              <w:left w:w="80" w:type="dxa"/>
              <w:bottom w:w="80" w:type="dxa"/>
              <w:right w:w="80" w:type="dxa"/>
            </w:tcMar>
            <w:vAlign w:val="bottom"/>
          </w:tcPr>
          <w:p w14:paraId="000004A0" w14:textId="77777777" w:rsidR="00A17A36" w:rsidRPr="00A75CDE" w:rsidRDefault="00A17A36">
            <w:pPr>
              <w:rPr>
                <w:sz w:val="22"/>
                <w:szCs w:val="22"/>
              </w:rPr>
            </w:pPr>
            <w:r w:rsidRPr="00A75CDE">
              <w:rPr>
                <w:sz w:val="22"/>
                <w:szCs w:val="22"/>
              </w:rPr>
              <w:t>8.4%</w:t>
            </w:r>
          </w:p>
        </w:tc>
        <w:tc>
          <w:tcPr>
            <w:tcW w:w="990" w:type="dxa"/>
            <w:shd w:val="clear" w:color="auto" w:fill="FFFFFF" w:themeFill="background1"/>
          </w:tcPr>
          <w:p w14:paraId="5295A7BB" w14:textId="75C57CBF" w:rsidR="00A17A36" w:rsidRPr="00A75CDE" w:rsidRDefault="00A17A36">
            <w:pPr>
              <w:rPr>
                <w:sz w:val="22"/>
                <w:szCs w:val="22"/>
              </w:rPr>
            </w:pPr>
            <w:r>
              <w:rPr>
                <w:sz w:val="22"/>
                <w:szCs w:val="22"/>
              </w:rPr>
              <w:t>+4.1</w:t>
            </w:r>
          </w:p>
        </w:tc>
      </w:tr>
      <w:tr w:rsidR="00A17A36" w:rsidRPr="00A75CDE" w14:paraId="6634196B" w14:textId="52508AEC" w:rsidTr="00A17A36">
        <w:trPr>
          <w:trHeight w:val="20"/>
        </w:trPr>
        <w:tc>
          <w:tcPr>
            <w:tcW w:w="4230" w:type="dxa"/>
            <w:shd w:val="clear" w:color="auto" w:fill="auto"/>
            <w:tcMar>
              <w:top w:w="80" w:type="dxa"/>
              <w:left w:w="80" w:type="dxa"/>
              <w:bottom w:w="80" w:type="dxa"/>
              <w:right w:w="80" w:type="dxa"/>
            </w:tcMar>
            <w:vAlign w:val="center"/>
          </w:tcPr>
          <w:p w14:paraId="000004A1" w14:textId="77777777" w:rsidR="00A17A36" w:rsidRPr="00A75CDE" w:rsidRDefault="00A17A36">
            <w:pPr>
              <w:jc w:val="left"/>
              <w:rPr>
                <w:color w:val="FF0000"/>
                <w:sz w:val="22"/>
                <w:szCs w:val="22"/>
              </w:rPr>
            </w:pPr>
            <w:r w:rsidRPr="00A75CDE">
              <w:rPr>
                <w:sz w:val="22"/>
                <w:szCs w:val="22"/>
              </w:rPr>
              <w:t>Hispanic or Latino origin (of any race)</w:t>
            </w:r>
          </w:p>
        </w:tc>
        <w:tc>
          <w:tcPr>
            <w:tcW w:w="1170" w:type="dxa"/>
            <w:shd w:val="clear" w:color="auto" w:fill="auto"/>
            <w:tcMar>
              <w:top w:w="80" w:type="dxa"/>
              <w:left w:w="80" w:type="dxa"/>
              <w:bottom w:w="80" w:type="dxa"/>
              <w:right w:w="80" w:type="dxa"/>
            </w:tcMar>
            <w:vAlign w:val="bottom"/>
          </w:tcPr>
          <w:p w14:paraId="000004A2" w14:textId="77777777" w:rsidR="00A17A36" w:rsidRPr="00A75CDE" w:rsidRDefault="00A17A36">
            <w:pPr>
              <w:rPr>
                <w:sz w:val="22"/>
                <w:szCs w:val="22"/>
              </w:rPr>
            </w:pPr>
            <w:r w:rsidRPr="00A75CDE">
              <w:rPr>
                <w:sz w:val="22"/>
                <w:szCs w:val="22"/>
              </w:rPr>
              <w:t>5,723</w:t>
            </w:r>
          </w:p>
        </w:tc>
        <w:tc>
          <w:tcPr>
            <w:tcW w:w="1170" w:type="dxa"/>
            <w:shd w:val="clear" w:color="auto" w:fill="FFFFFF" w:themeFill="background1"/>
            <w:vAlign w:val="bottom"/>
          </w:tcPr>
          <w:p w14:paraId="000004A3" w14:textId="77777777" w:rsidR="00A17A36" w:rsidRPr="00A75CDE" w:rsidRDefault="00A17A36">
            <w:pPr>
              <w:rPr>
                <w:sz w:val="22"/>
                <w:szCs w:val="22"/>
              </w:rPr>
            </w:pPr>
            <w:r w:rsidRPr="00A75CDE">
              <w:rPr>
                <w:sz w:val="22"/>
                <w:szCs w:val="22"/>
              </w:rPr>
              <w:t>16.2%</w:t>
            </w:r>
          </w:p>
        </w:tc>
        <w:tc>
          <w:tcPr>
            <w:tcW w:w="1170" w:type="dxa"/>
            <w:shd w:val="clear" w:color="auto" w:fill="FFFFFF" w:themeFill="background1"/>
            <w:tcMar>
              <w:top w:w="80" w:type="dxa"/>
              <w:left w:w="80" w:type="dxa"/>
              <w:bottom w:w="80" w:type="dxa"/>
              <w:right w:w="80" w:type="dxa"/>
            </w:tcMar>
            <w:vAlign w:val="bottom"/>
          </w:tcPr>
          <w:p w14:paraId="000004A4" w14:textId="77777777" w:rsidR="00A17A36" w:rsidRPr="00A75CDE" w:rsidRDefault="00A17A36">
            <w:pPr>
              <w:rPr>
                <w:sz w:val="22"/>
                <w:szCs w:val="22"/>
              </w:rPr>
            </w:pPr>
            <w:r w:rsidRPr="00A75CDE">
              <w:rPr>
                <w:sz w:val="22"/>
                <w:szCs w:val="22"/>
              </w:rPr>
              <w:t>4,127</w:t>
            </w:r>
          </w:p>
        </w:tc>
        <w:tc>
          <w:tcPr>
            <w:tcW w:w="1170" w:type="dxa"/>
            <w:shd w:val="clear" w:color="auto" w:fill="FFFFFF" w:themeFill="background1"/>
            <w:tcMar>
              <w:top w:w="80" w:type="dxa"/>
              <w:left w:w="80" w:type="dxa"/>
              <w:bottom w:w="80" w:type="dxa"/>
              <w:right w:w="80" w:type="dxa"/>
            </w:tcMar>
            <w:vAlign w:val="bottom"/>
          </w:tcPr>
          <w:p w14:paraId="000004A5" w14:textId="77777777" w:rsidR="00A17A36" w:rsidRPr="00A75CDE" w:rsidRDefault="00A17A36">
            <w:pPr>
              <w:rPr>
                <w:sz w:val="22"/>
                <w:szCs w:val="22"/>
              </w:rPr>
            </w:pPr>
            <w:r w:rsidRPr="00A75CDE">
              <w:rPr>
                <w:sz w:val="22"/>
                <w:szCs w:val="22"/>
              </w:rPr>
              <w:t>7.8%</w:t>
            </w:r>
          </w:p>
        </w:tc>
        <w:tc>
          <w:tcPr>
            <w:tcW w:w="990" w:type="dxa"/>
            <w:shd w:val="clear" w:color="auto" w:fill="FFFFFF" w:themeFill="background1"/>
          </w:tcPr>
          <w:p w14:paraId="76EE5F57" w14:textId="562B9CD3" w:rsidR="00A17A36" w:rsidRPr="00A75CDE" w:rsidRDefault="00A17A36">
            <w:pPr>
              <w:rPr>
                <w:sz w:val="22"/>
                <w:szCs w:val="22"/>
              </w:rPr>
            </w:pPr>
            <w:r w:rsidRPr="00A17A36">
              <w:rPr>
                <w:color w:val="C00000"/>
                <w:sz w:val="22"/>
                <w:szCs w:val="22"/>
              </w:rPr>
              <w:t>-8.4</w:t>
            </w:r>
          </w:p>
        </w:tc>
      </w:tr>
    </w:tbl>
    <w:p w14:paraId="000004A6" w14:textId="77777777" w:rsidR="00E82A66" w:rsidRPr="00A75CDE" w:rsidRDefault="00AF5A22">
      <w:pPr>
        <w:pStyle w:val="Heading5"/>
      </w:pPr>
      <w:r w:rsidRPr="00A75CDE">
        <w:rPr>
          <w:b/>
        </w:rPr>
        <w:t>Data Source:</w:t>
      </w:r>
      <w:r w:rsidRPr="00A75CDE">
        <w:t xml:space="preserve"> 2018 -2022 5-Yr ACS (Most Recent Year)</w:t>
      </w:r>
    </w:p>
    <w:p w14:paraId="000004A7" w14:textId="77777777" w:rsidR="00E82A66" w:rsidRPr="00A75CDE" w:rsidRDefault="00AF5A22">
      <w:pPr>
        <w:rPr>
          <w:rFonts w:ascii="Calibri" w:eastAsia="Calibri" w:hAnsi="Calibri" w:cs="Calibri"/>
          <w:color w:val="355D7E"/>
          <w:sz w:val="24"/>
          <w:szCs w:val="24"/>
          <w:u w:val="single"/>
        </w:rPr>
      </w:pPr>
      <w:r w:rsidRPr="00A75CDE">
        <w:br w:type="page"/>
      </w:r>
    </w:p>
    <w:p w14:paraId="000004A8" w14:textId="77777777" w:rsidR="00E82A66" w:rsidRPr="00A75CDE" w:rsidRDefault="00AF5A22">
      <w:pPr>
        <w:pStyle w:val="Heading3"/>
      </w:pPr>
      <w:bookmarkStart w:id="77" w:name="_Toc180139550"/>
      <w:bookmarkStart w:id="78" w:name="_Toc184062972"/>
      <w:r w:rsidRPr="00A75CDE">
        <w:lastRenderedPageBreak/>
        <w:t>Households with Incomes Less than $25,000</w:t>
      </w:r>
      <w:bookmarkEnd w:id="77"/>
      <w:bookmarkEnd w:id="78"/>
      <w:r w:rsidRPr="00A75CDE">
        <w:t xml:space="preserve"> </w:t>
      </w:r>
    </w:p>
    <w:p w14:paraId="000004A9" w14:textId="77777777"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The map illustrates the percentage of the population in Thornton with household gross incomes below $25,000 a year, which is al</w:t>
      </w:r>
      <w:r w:rsidRPr="00A75CDE">
        <w:rPr>
          <w:sz w:val="24"/>
          <w:szCs w:val="24"/>
        </w:rPr>
        <w:t xml:space="preserve">most 75% </w:t>
      </w:r>
      <w:r w:rsidRPr="00A75CDE">
        <w:rPr>
          <w:rFonts w:eastAsia="Arial" w:cs="Arial"/>
          <w:color w:val="000000"/>
          <w:sz w:val="24"/>
          <w:szCs w:val="24"/>
        </w:rPr>
        <w:t xml:space="preserve">less than the median income of </w:t>
      </w:r>
      <w:r w:rsidRPr="00A75CDE">
        <w:rPr>
          <w:sz w:val="24"/>
          <w:szCs w:val="24"/>
        </w:rPr>
        <w:t>$95,064.</w:t>
      </w:r>
      <w:r w:rsidRPr="00A75CDE">
        <w:rPr>
          <w:rFonts w:eastAsia="Arial" w:cs="Arial"/>
          <w:color w:val="000000"/>
          <w:sz w:val="24"/>
          <w:szCs w:val="24"/>
        </w:rPr>
        <w:t xml:space="preserve"> The darkest blue areas, indicating the highest percentages (15% or greater) by Census block group, are predominantly located in the southern and southwestern regions of Thornton. These </w:t>
      </w:r>
      <w:r w:rsidRPr="00A75CDE">
        <w:rPr>
          <w:sz w:val="24"/>
          <w:szCs w:val="24"/>
        </w:rPr>
        <w:t xml:space="preserve">areas </w:t>
      </w:r>
      <w:r w:rsidRPr="00A75CDE">
        <w:rPr>
          <w:rFonts w:eastAsia="Arial" w:cs="Arial"/>
          <w:color w:val="000000"/>
          <w:sz w:val="24"/>
          <w:szCs w:val="24"/>
        </w:rPr>
        <w:t>have more concentrated pockets of economic hardship compared to other areas of the city</w:t>
      </w:r>
      <w:r w:rsidRPr="00A75CDE">
        <w:rPr>
          <w:sz w:val="24"/>
          <w:szCs w:val="24"/>
        </w:rPr>
        <w:t>. This strongly</w:t>
      </w:r>
      <w:r w:rsidRPr="00A75CDE">
        <w:rPr>
          <w:rFonts w:eastAsia="Arial" w:cs="Arial"/>
          <w:color w:val="000000"/>
          <w:sz w:val="24"/>
          <w:szCs w:val="24"/>
        </w:rPr>
        <w:t xml:space="preserve"> suggest</w:t>
      </w:r>
      <w:r w:rsidRPr="00A75CDE">
        <w:rPr>
          <w:sz w:val="24"/>
          <w:szCs w:val="24"/>
        </w:rPr>
        <w:t>s</w:t>
      </w:r>
      <w:r w:rsidRPr="00A75CDE">
        <w:rPr>
          <w:rFonts w:eastAsia="Arial" w:cs="Arial"/>
          <w:color w:val="000000"/>
          <w:sz w:val="24"/>
          <w:szCs w:val="24"/>
        </w:rPr>
        <w:t xml:space="preserve"> residents in these neighborhoods face greater financial challenges,</w:t>
      </w:r>
      <w:r w:rsidRPr="00A75CDE">
        <w:rPr>
          <w:sz w:val="24"/>
          <w:szCs w:val="24"/>
        </w:rPr>
        <w:t xml:space="preserve"> especially in their </w:t>
      </w:r>
      <w:r w:rsidRPr="00A75CDE">
        <w:rPr>
          <w:rFonts w:eastAsia="Arial" w:cs="Arial"/>
          <w:color w:val="000000"/>
          <w:sz w:val="24"/>
          <w:szCs w:val="24"/>
        </w:rPr>
        <w:t>hous</w:t>
      </w:r>
      <w:r w:rsidRPr="00A75CDE">
        <w:rPr>
          <w:sz w:val="24"/>
          <w:szCs w:val="24"/>
        </w:rPr>
        <w:t>ing</w:t>
      </w:r>
      <w:r w:rsidRPr="00A75CDE">
        <w:rPr>
          <w:rFonts w:eastAsia="Arial" w:cs="Arial"/>
          <w:color w:val="000000"/>
          <w:sz w:val="24"/>
          <w:szCs w:val="24"/>
        </w:rPr>
        <w:t xml:space="preserve"> cost burdens, which is normally the largest </w:t>
      </w:r>
      <w:r w:rsidRPr="00A75CDE">
        <w:rPr>
          <w:sz w:val="24"/>
          <w:szCs w:val="24"/>
        </w:rPr>
        <w:t>household expense.</w:t>
      </w:r>
      <w:r w:rsidRPr="00A75CDE">
        <w:rPr>
          <w:rFonts w:eastAsia="Arial" w:cs="Arial"/>
          <w:color w:val="000000"/>
          <w:sz w:val="24"/>
          <w:szCs w:val="24"/>
        </w:rPr>
        <w:t xml:space="preserve"> </w:t>
      </w:r>
    </w:p>
    <w:p w14:paraId="000004AA" w14:textId="6CAC203A" w:rsidR="00E82A66" w:rsidRPr="00A75CDE" w:rsidRDefault="00AF5A22">
      <w:pPr>
        <w:pBdr>
          <w:top w:val="nil"/>
          <w:left w:val="nil"/>
          <w:bottom w:val="nil"/>
          <w:right w:val="nil"/>
          <w:between w:val="nil"/>
        </w:pBdr>
        <w:spacing w:before="40" w:after="200" w:line="242" w:lineRule="auto"/>
        <w:jc w:val="both"/>
      </w:pPr>
      <w:r w:rsidRPr="00A75CDE">
        <w:rPr>
          <w:rFonts w:eastAsia="Arial" w:cs="Arial"/>
          <w:color w:val="000000"/>
          <w:sz w:val="24"/>
          <w:szCs w:val="24"/>
        </w:rPr>
        <w:t xml:space="preserve">The housing age in those areas is </w:t>
      </w:r>
      <w:r w:rsidRPr="00A75CDE">
        <w:rPr>
          <w:sz w:val="24"/>
          <w:szCs w:val="24"/>
        </w:rPr>
        <w:t>much</w:t>
      </w:r>
      <w:r w:rsidRPr="00A75CDE">
        <w:rPr>
          <w:rFonts w:eastAsia="Arial" w:cs="Arial"/>
          <w:color w:val="000000"/>
          <w:sz w:val="24"/>
          <w:szCs w:val="24"/>
        </w:rPr>
        <w:t xml:space="preserve"> older and </w:t>
      </w:r>
      <w:r w:rsidRPr="00A75CDE">
        <w:rPr>
          <w:sz w:val="24"/>
          <w:szCs w:val="24"/>
        </w:rPr>
        <w:t>likely to</w:t>
      </w:r>
      <w:r w:rsidRPr="00A75CDE">
        <w:rPr>
          <w:rFonts w:eastAsia="Arial" w:cs="Arial"/>
          <w:color w:val="000000"/>
          <w:sz w:val="24"/>
          <w:szCs w:val="24"/>
        </w:rPr>
        <w:t xml:space="preserve"> require ongoing maintenance and/or significant rehabilitation. Code Compliance staff confirmed the need for maintenance and sometimes extensive rehabilitation for many of these older homes. The city’s new Code Compliance Assistance Program (CodeCAP) program is working primarily in the older homes area to replace fences, remove hazardous trees, and remove junk and debris</w:t>
      </w:r>
      <w:r w:rsidR="00E9742A" w:rsidRPr="00A75CDE">
        <w:rPr>
          <w:rFonts w:eastAsia="Arial" w:cs="Arial"/>
          <w:color w:val="000000"/>
          <w:sz w:val="24"/>
          <w:szCs w:val="24"/>
        </w:rPr>
        <w:t xml:space="preserve">. </w:t>
      </w:r>
      <w:r w:rsidRPr="00A75CDE">
        <w:rPr>
          <w:rFonts w:eastAsia="Arial" w:cs="Arial"/>
          <w:color w:val="000000"/>
          <w:sz w:val="24"/>
          <w:szCs w:val="24"/>
        </w:rPr>
        <w:t xml:space="preserve">The </w:t>
      </w:r>
      <w:r w:rsidRPr="00A75CDE">
        <w:rPr>
          <w:sz w:val="24"/>
          <w:szCs w:val="24"/>
        </w:rPr>
        <w:t>city’s Help for Home rehabilitation program also confirms the need for household repairs and rehabilitation in the southern and southwestern parts of the city.</w:t>
      </w:r>
    </w:p>
    <w:p w14:paraId="000004AB" w14:textId="77777777" w:rsidR="00E82A66" w:rsidRPr="00A75CDE" w:rsidRDefault="00AF5A22">
      <w:pPr>
        <w:pStyle w:val="Heading4"/>
      </w:pPr>
      <w:r w:rsidRPr="00A75CDE">
        <w:t xml:space="preserve">Map: MHI Less than $25,000  </w:t>
      </w:r>
    </w:p>
    <w:p w14:paraId="0BCCB074" w14:textId="77777777" w:rsidR="00E82A66" w:rsidRPr="00A75CDE" w:rsidRDefault="00404C94">
      <w:pPr>
        <w:pBdr>
          <w:top w:val="nil"/>
          <w:left w:val="nil"/>
          <w:bottom w:val="nil"/>
          <w:right w:val="nil"/>
          <w:between w:val="nil"/>
        </w:pBdr>
        <w:jc w:val="left"/>
        <w:rPr>
          <w:rFonts w:eastAsia="Arial" w:cs="Arial"/>
          <w:color w:val="000000"/>
          <w:szCs w:val="20"/>
        </w:rPr>
      </w:pPr>
      <w:r w:rsidRPr="00A75CDE">
        <w:rPr>
          <w:rFonts w:eastAsia="Arial" w:cs="Arial"/>
          <w:noProof/>
          <w:color w:val="000000"/>
          <w:szCs w:val="20"/>
        </w:rPr>
        <w:drawing>
          <wp:inline distT="0" distB="0" distL="0" distR="0" wp14:anchorId="4699FC53" wp14:editId="1C71E01C">
            <wp:extent cx="3882736" cy="4808306"/>
            <wp:effectExtent l="12700" t="12700" r="16510" b="17780"/>
            <wp:docPr id="1819067753"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2" cstate="print">
                      <a:extLst>
                        <a:ext uri="{28A0092B-C50C-407E-A947-70E740481C1C}">
                          <a14:useLocalDpi xmlns:a14="http://schemas.microsoft.com/office/drawing/2010/main"/>
                        </a:ext>
                      </a:extLst>
                    </a:blip>
                    <a:srcRect/>
                    <a:stretch>
                      <a:fillRect/>
                    </a:stretch>
                  </pic:blipFill>
                  <pic:spPr>
                    <a:xfrm>
                      <a:off x="0" y="0"/>
                      <a:ext cx="3889226" cy="4816343"/>
                    </a:xfrm>
                    <a:prstGeom prst="rect">
                      <a:avLst/>
                    </a:prstGeom>
                    <a:ln>
                      <a:solidFill>
                        <a:schemeClr val="tx1"/>
                      </a:solidFill>
                    </a:ln>
                  </pic:spPr>
                </pic:pic>
              </a:graphicData>
            </a:graphic>
          </wp:inline>
        </w:drawing>
      </w:r>
    </w:p>
    <w:p w14:paraId="000004AD" w14:textId="77777777" w:rsidR="00E82A66" w:rsidRPr="00A75CDE" w:rsidRDefault="00AF5A22">
      <w:pPr>
        <w:pStyle w:val="Heading5"/>
      </w:pPr>
      <w:r w:rsidRPr="00A75CDE">
        <w:t xml:space="preserve">Source: United States Census Bureau ACS 2018-2022 via </w:t>
      </w:r>
      <w:proofErr w:type="spellStart"/>
      <w:r w:rsidRPr="00A75CDE">
        <w:t>PolicyMap</w:t>
      </w:r>
      <w:proofErr w:type="spellEnd"/>
    </w:p>
    <w:p w14:paraId="3FD8E08D" w14:textId="2419993C" w:rsidR="00AB4E0D" w:rsidRPr="00004D00" w:rsidRDefault="00AB4E0D">
      <w:pPr>
        <w:rPr>
          <w:rFonts w:ascii="Calibri" w:eastAsiaTheme="majorEastAsia" w:hAnsi="Calibri"/>
          <w:color w:val="345C7D"/>
          <w:sz w:val="24"/>
        </w:rPr>
      </w:pPr>
      <w:bookmarkStart w:id="79" w:name="_heading=h.2u6wntf" w:colFirst="0" w:colLast="0"/>
      <w:bookmarkEnd w:id="79"/>
      <w:r w:rsidRPr="00A75CDE">
        <w:br w:type="page"/>
      </w:r>
    </w:p>
    <w:p w14:paraId="000004AF" w14:textId="62BB2074" w:rsidR="00E82A66" w:rsidRPr="00A75CDE" w:rsidRDefault="00AF5A22" w:rsidP="00AB4E0D">
      <w:pPr>
        <w:pStyle w:val="Heading1"/>
      </w:pPr>
      <w:bookmarkStart w:id="80" w:name="_Toc180139552"/>
      <w:bookmarkStart w:id="81" w:name="_Toc184062973"/>
      <w:r w:rsidRPr="00A75CDE">
        <w:lastRenderedPageBreak/>
        <w:t>Section 3: Housing Profile</w:t>
      </w:r>
      <w:bookmarkEnd w:id="80"/>
      <w:bookmarkEnd w:id="81"/>
    </w:p>
    <w:p w14:paraId="000004B0" w14:textId="77777777" w:rsidR="00E82A66" w:rsidRPr="00A75CDE" w:rsidRDefault="00AF5A22">
      <w:pPr>
        <w:pStyle w:val="Heading2"/>
      </w:pPr>
      <w:bookmarkStart w:id="82" w:name="_Toc180139553"/>
      <w:bookmarkStart w:id="83" w:name="_Toc184062974"/>
      <w:r w:rsidRPr="00A75CDE">
        <w:t>Housing Stock</w:t>
      </w:r>
      <w:bookmarkEnd w:id="82"/>
      <w:bookmarkEnd w:id="83"/>
      <w:r w:rsidRPr="00A75CDE">
        <w:t xml:space="preserve"> </w:t>
      </w:r>
    </w:p>
    <w:p w14:paraId="000004B1" w14:textId="77777777" w:rsidR="00E82A66" w:rsidRPr="00A75CDE" w:rsidRDefault="00AF5A22">
      <w:pPr>
        <w:pStyle w:val="Heading3"/>
      </w:pPr>
      <w:bookmarkStart w:id="84" w:name="_Toc180139554"/>
      <w:bookmarkStart w:id="85" w:name="_Toc184062975"/>
      <w:r w:rsidRPr="00A75CDE">
        <w:t>Property Type</w:t>
      </w:r>
      <w:bookmarkEnd w:id="84"/>
      <w:bookmarkEnd w:id="85"/>
    </w:p>
    <w:p w14:paraId="000004B2" w14:textId="77777777"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 xml:space="preserve">The City of Thornton's housing stock has seen notable changes from 2012 to 2022, reflecting shifts in housing choice, availability, and affordability. The number of 1-unit detached structures increased from 27,074 to 31,036, maintaining a dominant share but slightly decreasing in percentage of total property types from 63.0% to 62.4%. This indicates a continued preference for single-family homes, though their relative share of the total housing stock has slightly diminished. </w:t>
      </w:r>
      <w:r w:rsidRPr="00A75CDE">
        <w:rPr>
          <w:sz w:val="24"/>
          <w:szCs w:val="24"/>
        </w:rPr>
        <w:t>The largest</w:t>
      </w:r>
      <w:r w:rsidRPr="00A75CDE">
        <w:rPr>
          <w:rFonts w:eastAsia="Arial" w:cs="Arial"/>
          <w:color w:val="000000"/>
          <w:sz w:val="24"/>
          <w:szCs w:val="24"/>
        </w:rPr>
        <w:t xml:space="preserve"> increase in 1-unit homes is with attached structures, rising from 3,656 units (8.5%) to 5,234 units (10.5%)</w:t>
      </w:r>
      <w:r w:rsidRPr="00A75CDE">
        <w:rPr>
          <w:sz w:val="24"/>
          <w:szCs w:val="24"/>
        </w:rPr>
        <w:t>.</w:t>
      </w:r>
      <w:r w:rsidRPr="00A75CDE">
        <w:rPr>
          <w:rFonts w:eastAsia="Arial" w:cs="Arial"/>
          <w:color w:val="000000"/>
          <w:sz w:val="24"/>
          <w:szCs w:val="24"/>
        </w:rPr>
        <w:t xml:space="preserve"> </w:t>
      </w:r>
      <w:r w:rsidRPr="00A75CDE">
        <w:rPr>
          <w:sz w:val="24"/>
          <w:szCs w:val="24"/>
        </w:rPr>
        <w:t xml:space="preserve">This indicates a </w:t>
      </w:r>
      <w:r w:rsidRPr="00A75CDE">
        <w:rPr>
          <w:rFonts w:eastAsia="Arial" w:cs="Arial"/>
          <w:color w:val="000000"/>
          <w:sz w:val="24"/>
          <w:szCs w:val="24"/>
        </w:rPr>
        <w:t>growing demand for townhomes, which often serve as a more affordable alternative to detached homes.</w:t>
      </w:r>
    </w:p>
    <w:p w14:paraId="000004B3" w14:textId="2CB27650"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 xml:space="preserve">The number of 2-unit structures increased modestly from 92 to 138 units, while </w:t>
      </w:r>
      <w:proofErr w:type="gramStart"/>
      <w:r w:rsidRPr="00A75CDE">
        <w:rPr>
          <w:rFonts w:eastAsia="Arial" w:cs="Arial"/>
          <w:color w:val="000000"/>
          <w:sz w:val="24"/>
          <w:szCs w:val="24"/>
        </w:rPr>
        <w:t>3-4 unit</w:t>
      </w:r>
      <w:proofErr w:type="gramEnd"/>
      <w:r w:rsidRPr="00A75CDE">
        <w:rPr>
          <w:rFonts w:eastAsia="Arial" w:cs="Arial"/>
          <w:color w:val="000000"/>
          <w:sz w:val="24"/>
          <w:szCs w:val="24"/>
        </w:rPr>
        <w:t xml:space="preserve"> buildings grew from 1,229 to 1,358 units, though their percentage of the total housing stock slightly decreased. The most notable growth within this category was in </w:t>
      </w:r>
      <w:proofErr w:type="gramStart"/>
      <w:r w:rsidRPr="00A75CDE">
        <w:rPr>
          <w:rFonts w:eastAsia="Arial" w:cs="Arial"/>
          <w:color w:val="000000"/>
          <w:sz w:val="24"/>
          <w:szCs w:val="24"/>
        </w:rPr>
        <w:t>5-9 unit</w:t>
      </w:r>
      <w:proofErr w:type="gramEnd"/>
      <w:r w:rsidRPr="00A75CDE">
        <w:rPr>
          <w:rFonts w:eastAsia="Arial" w:cs="Arial"/>
          <w:color w:val="000000"/>
          <w:sz w:val="24"/>
          <w:szCs w:val="24"/>
        </w:rPr>
        <w:t xml:space="preserve"> buildings, which increased from 1,585 units (3.7%) to 2,660 units (5.3%), indicating a significant rise in medium-density housing options. Conversely, the number of 20 or more-unit buildings decreased from 3,266 units (7.6%) to 2,944 units (5.9%), reflecting a reduction in high-density housing, which could impact the availability of affordable rental options. </w:t>
      </w:r>
    </w:p>
    <w:p w14:paraId="000004B4" w14:textId="74572F3C"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Mobile homes saw a slight increase in number from 2,545 to 2,811 units, but their percentage of the total housing stock decreased marginally. These changes in housing type suggest a diversification in Thornton's housing market, with a notable increase in medium-density housing types that could help address affordability issues. However, the decrease in high-density units may pose challenges for providing sufficient affordable rental housing. The city's efforts to promote affordable housing development by leveraging CDBG and HOME funds, Private Activity Bonds, Proposition 123 funding, and other grant or loan funding are crucial in addressing these gaps and ensuring a balanced housing market.</w:t>
      </w:r>
    </w:p>
    <w:p w14:paraId="000004B5" w14:textId="77777777" w:rsidR="00E82A66" w:rsidRPr="00A75CDE" w:rsidRDefault="00E82A66"/>
    <w:p w14:paraId="000004B6" w14:textId="77777777" w:rsidR="00E82A66" w:rsidRPr="00A75CDE" w:rsidRDefault="00AF5A22">
      <w:pPr>
        <w:pStyle w:val="Heading4"/>
      </w:pPr>
      <w:r w:rsidRPr="00A75CDE">
        <w:t>Table: Property Type in 2012 and 2022</w:t>
      </w:r>
    </w:p>
    <w:tbl>
      <w:tblPr>
        <w:tblW w:w="9801"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left w:w="115" w:type="dxa"/>
          <w:right w:w="115" w:type="dxa"/>
        </w:tblCellMar>
        <w:tblLook w:val="0400" w:firstRow="0" w:lastRow="0" w:firstColumn="0" w:lastColumn="0" w:noHBand="0" w:noVBand="1"/>
      </w:tblPr>
      <w:tblGrid>
        <w:gridCol w:w="2605"/>
        <w:gridCol w:w="1585"/>
        <w:gridCol w:w="1870"/>
        <w:gridCol w:w="1870"/>
        <w:gridCol w:w="1871"/>
      </w:tblGrid>
      <w:tr w:rsidR="00E82A66" w:rsidRPr="00A75CDE" w14:paraId="5596572B" w14:textId="77777777" w:rsidTr="00004D00">
        <w:tc>
          <w:tcPr>
            <w:tcW w:w="2605" w:type="dxa"/>
            <w:vMerge w:val="restart"/>
            <w:shd w:val="clear" w:color="auto" w:fill="EBDDC3"/>
            <w:vAlign w:val="center"/>
          </w:tcPr>
          <w:p w14:paraId="000004B7" w14:textId="47873070" w:rsidR="003673DC" w:rsidRPr="00A75CDE" w:rsidRDefault="003673DC" w:rsidP="006B5769">
            <w:pPr>
              <w:rPr>
                <w:b/>
                <w:bCs/>
              </w:rPr>
            </w:pPr>
            <w:bookmarkStart w:id="86" w:name="bookmark=id.nmf14n" w:colFirst="0" w:colLast="0"/>
            <w:bookmarkEnd w:id="86"/>
            <w:r w:rsidRPr="00A75CDE">
              <w:rPr>
                <w:b/>
                <w:bCs/>
              </w:rPr>
              <w:t>Type</w:t>
            </w:r>
          </w:p>
        </w:tc>
        <w:tc>
          <w:tcPr>
            <w:tcW w:w="3455" w:type="dxa"/>
            <w:gridSpan w:val="2"/>
            <w:shd w:val="clear" w:color="auto" w:fill="EBDDC3"/>
          </w:tcPr>
          <w:p w14:paraId="000004B8" w14:textId="77777777" w:rsidR="00E82A66" w:rsidRPr="00A75CDE" w:rsidRDefault="00AF5A22">
            <w:pPr>
              <w:rPr>
                <w:b/>
              </w:rPr>
            </w:pPr>
            <w:r w:rsidRPr="00A75CDE">
              <w:rPr>
                <w:b/>
              </w:rPr>
              <w:t>2012</w:t>
            </w:r>
          </w:p>
        </w:tc>
        <w:tc>
          <w:tcPr>
            <w:tcW w:w="3741" w:type="dxa"/>
            <w:gridSpan w:val="2"/>
            <w:shd w:val="clear" w:color="auto" w:fill="EBDDC3"/>
          </w:tcPr>
          <w:p w14:paraId="000004BA" w14:textId="77777777" w:rsidR="00E82A66" w:rsidRPr="00A75CDE" w:rsidRDefault="00AF5A22">
            <w:pPr>
              <w:rPr>
                <w:b/>
              </w:rPr>
            </w:pPr>
            <w:r w:rsidRPr="00A75CDE">
              <w:rPr>
                <w:b/>
              </w:rPr>
              <w:t>2022</w:t>
            </w:r>
          </w:p>
        </w:tc>
      </w:tr>
      <w:tr w:rsidR="00E82A66" w:rsidRPr="00A75CDE" w14:paraId="039ADD06" w14:textId="77777777" w:rsidTr="00004D00">
        <w:tc>
          <w:tcPr>
            <w:tcW w:w="2605" w:type="dxa"/>
            <w:vMerge/>
            <w:shd w:val="clear" w:color="auto" w:fill="EBDDC3"/>
          </w:tcPr>
          <w:p w14:paraId="000004BC" w14:textId="77777777" w:rsidR="00E82A66" w:rsidRPr="00A75CDE" w:rsidRDefault="00E82A66">
            <w:pPr>
              <w:widowControl w:val="0"/>
              <w:pBdr>
                <w:top w:val="nil"/>
                <w:left w:val="nil"/>
                <w:bottom w:val="nil"/>
                <w:right w:val="nil"/>
                <w:between w:val="nil"/>
              </w:pBdr>
              <w:spacing w:line="276" w:lineRule="auto"/>
              <w:jc w:val="left"/>
              <w:rPr>
                <w:b/>
              </w:rPr>
            </w:pPr>
          </w:p>
        </w:tc>
        <w:tc>
          <w:tcPr>
            <w:tcW w:w="1585" w:type="dxa"/>
            <w:shd w:val="clear" w:color="auto" w:fill="EBDDC3"/>
          </w:tcPr>
          <w:p w14:paraId="000004BD" w14:textId="77777777" w:rsidR="00E82A66" w:rsidRPr="00A75CDE" w:rsidRDefault="00AF5A22">
            <w:pPr>
              <w:rPr>
                <w:b/>
              </w:rPr>
            </w:pPr>
            <w:r w:rsidRPr="00A75CDE">
              <w:rPr>
                <w:b/>
              </w:rPr>
              <w:t>Number</w:t>
            </w:r>
          </w:p>
        </w:tc>
        <w:tc>
          <w:tcPr>
            <w:tcW w:w="1870" w:type="dxa"/>
            <w:shd w:val="clear" w:color="auto" w:fill="EBDDC3"/>
          </w:tcPr>
          <w:p w14:paraId="000004BE" w14:textId="77777777" w:rsidR="00E82A66" w:rsidRPr="00A75CDE" w:rsidRDefault="00AF5A22">
            <w:pPr>
              <w:rPr>
                <w:b/>
              </w:rPr>
            </w:pPr>
            <w:r w:rsidRPr="00A75CDE">
              <w:rPr>
                <w:b/>
              </w:rPr>
              <w:t>Percentage</w:t>
            </w:r>
          </w:p>
        </w:tc>
        <w:tc>
          <w:tcPr>
            <w:tcW w:w="1870" w:type="dxa"/>
            <w:shd w:val="clear" w:color="auto" w:fill="EBDDC3"/>
          </w:tcPr>
          <w:p w14:paraId="000004BF" w14:textId="77777777" w:rsidR="00E82A66" w:rsidRPr="00A75CDE" w:rsidRDefault="00AF5A22">
            <w:pPr>
              <w:rPr>
                <w:b/>
              </w:rPr>
            </w:pPr>
            <w:r w:rsidRPr="00A75CDE">
              <w:rPr>
                <w:b/>
              </w:rPr>
              <w:t>Number</w:t>
            </w:r>
          </w:p>
        </w:tc>
        <w:tc>
          <w:tcPr>
            <w:tcW w:w="1871" w:type="dxa"/>
            <w:shd w:val="clear" w:color="auto" w:fill="EBDDC3"/>
          </w:tcPr>
          <w:p w14:paraId="000004C0" w14:textId="77777777" w:rsidR="00E82A66" w:rsidRPr="00A75CDE" w:rsidRDefault="00AF5A22">
            <w:pPr>
              <w:rPr>
                <w:b/>
              </w:rPr>
            </w:pPr>
            <w:r w:rsidRPr="00A75CDE">
              <w:rPr>
                <w:b/>
              </w:rPr>
              <w:t>Percentage</w:t>
            </w:r>
          </w:p>
        </w:tc>
      </w:tr>
      <w:tr w:rsidR="00E82A66" w:rsidRPr="00A75CDE" w14:paraId="671DDED5" w14:textId="77777777" w:rsidTr="00004D00">
        <w:tc>
          <w:tcPr>
            <w:tcW w:w="2605" w:type="dxa"/>
            <w:shd w:val="clear" w:color="auto" w:fill="FFFFFF" w:themeFill="background1"/>
          </w:tcPr>
          <w:p w14:paraId="000004C1" w14:textId="77777777" w:rsidR="00E82A66" w:rsidRPr="00A75CDE" w:rsidRDefault="00AF5A22" w:rsidP="003673DC">
            <w:pPr>
              <w:shd w:val="clear" w:color="auto" w:fill="FFFFFF" w:themeFill="background1"/>
              <w:jc w:val="left"/>
            </w:pPr>
            <w:r w:rsidRPr="00A75CDE">
              <w:t>1-unit, detached structure</w:t>
            </w:r>
          </w:p>
        </w:tc>
        <w:tc>
          <w:tcPr>
            <w:tcW w:w="1585" w:type="dxa"/>
            <w:shd w:val="clear" w:color="auto" w:fill="FFFFFF" w:themeFill="background1"/>
            <w:vAlign w:val="bottom"/>
          </w:tcPr>
          <w:p w14:paraId="000004C2" w14:textId="77777777" w:rsidR="00E82A66" w:rsidRPr="00A75CDE" w:rsidRDefault="00AF5A22" w:rsidP="003673DC">
            <w:pPr>
              <w:shd w:val="clear" w:color="auto" w:fill="FFFFFF" w:themeFill="background1"/>
            </w:pPr>
            <w:r w:rsidRPr="00A75CDE">
              <w:t>27,074</w:t>
            </w:r>
          </w:p>
        </w:tc>
        <w:tc>
          <w:tcPr>
            <w:tcW w:w="1870" w:type="dxa"/>
            <w:shd w:val="clear" w:color="auto" w:fill="FFFFFF" w:themeFill="background1"/>
            <w:vAlign w:val="bottom"/>
          </w:tcPr>
          <w:p w14:paraId="000004C3" w14:textId="77777777" w:rsidR="00E82A66" w:rsidRPr="00A75CDE" w:rsidRDefault="00AF5A22" w:rsidP="003673DC">
            <w:pPr>
              <w:shd w:val="clear" w:color="auto" w:fill="FFFFFF" w:themeFill="background1"/>
            </w:pPr>
            <w:r w:rsidRPr="00A75CDE">
              <w:t>63.0%</w:t>
            </w:r>
          </w:p>
        </w:tc>
        <w:tc>
          <w:tcPr>
            <w:tcW w:w="1870" w:type="dxa"/>
            <w:shd w:val="clear" w:color="auto" w:fill="FFFFFF" w:themeFill="background1"/>
            <w:vAlign w:val="bottom"/>
          </w:tcPr>
          <w:p w14:paraId="000004C4" w14:textId="77777777" w:rsidR="00E82A66" w:rsidRPr="00A75CDE" w:rsidRDefault="00AF5A22" w:rsidP="003673DC">
            <w:pPr>
              <w:shd w:val="clear" w:color="auto" w:fill="FFFFFF" w:themeFill="background1"/>
            </w:pPr>
            <w:r w:rsidRPr="00A75CDE">
              <w:t>31,036</w:t>
            </w:r>
          </w:p>
        </w:tc>
        <w:tc>
          <w:tcPr>
            <w:tcW w:w="1871" w:type="dxa"/>
            <w:shd w:val="clear" w:color="auto" w:fill="FFFFFF" w:themeFill="background1"/>
            <w:vAlign w:val="bottom"/>
          </w:tcPr>
          <w:p w14:paraId="000004C5" w14:textId="77777777" w:rsidR="00E82A66" w:rsidRPr="00A75CDE" w:rsidRDefault="00AF5A22" w:rsidP="003673DC">
            <w:pPr>
              <w:shd w:val="clear" w:color="auto" w:fill="FFFFFF" w:themeFill="background1"/>
            </w:pPr>
            <w:r w:rsidRPr="00A75CDE">
              <w:t>62.4%</w:t>
            </w:r>
          </w:p>
        </w:tc>
      </w:tr>
      <w:tr w:rsidR="00E82A66" w:rsidRPr="00A75CDE" w14:paraId="7FFA7F4C" w14:textId="77777777" w:rsidTr="00004D00">
        <w:tc>
          <w:tcPr>
            <w:tcW w:w="2605" w:type="dxa"/>
            <w:shd w:val="clear" w:color="auto" w:fill="FFFFFF" w:themeFill="background1"/>
          </w:tcPr>
          <w:p w14:paraId="000004C6" w14:textId="77777777" w:rsidR="00E82A66" w:rsidRPr="00A75CDE" w:rsidRDefault="00AF5A22" w:rsidP="003673DC">
            <w:pPr>
              <w:shd w:val="clear" w:color="auto" w:fill="FFFFFF" w:themeFill="background1"/>
              <w:jc w:val="left"/>
            </w:pPr>
            <w:r w:rsidRPr="00A75CDE">
              <w:t>1-unit, attached structure</w:t>
            </w:r>
          </w:p>
        </w:tc>
        <w:tc>
          <w:tcPr>
            <w:tcW w:w="1585" w:type="dxa"/>
            <w:shd w:val="clear" w:color="auto" w:fill="FFFFFF" w:themeFill="background1"/>
            <w:vAlign w:val="bottom"/>
          </w:tcPr>
          <w:p w14:paraId="000004C7" w14:textId="77777777" w:rsidR="00E82A66" w:rsidRPr="00A75CDE" w:rsidRDefault="00AF5A22" w:rsidP="003673DC">
            <w:pPr>
              <w:shd w:val="clear" w:color="auto" w:fill="FFFFFF" w:themeFill="background1"/>
            </w:pPr>
            <w:r w:rsidRPr="00A75CDE">
              <w:t>3,656</w:t>
            </w:r>
          </w:p>
        </w:tc>
        <w:tc>
          <w:tcPr>
            <w:tcW w:w="1870" w:type="dxa"/>
            <w:shd w:val="clear" w:color="auto" w:fill="FFFFFF" w:themeFill="background1"/>
            <w:vAlign w:val="bottom"/>
          </w:tcPr>
          <w:p w14:paraId="000004C8" w14:textId="77777777" w:rsidR="00E82A66" w:rsidRPr="00A75CDE" w:rsidRDefault="00AF5A22" w:rsidP="003673DC">
            <w:pPr>
              <w:shd w:val="clear" w:color="auto" w:fill="FFFFFF" w:themeFill="background1"/>
            </w:pPr>
            <w:r w:rsidRPr="00A75CDE">
              <w:t>8.5%</w:t>
            </w:r>
          </w:p>
        </w:tc>
        <w:tc>
          <w:tcPr>
            <w:tcW w:w="1870" w:type="dxa"/>
            <w:shd w:val="clear" w:color="auto" w:fill="FFFFFF" w:themeFill="background1"/>
            <w:vAlign w:val="bottom"/>
          </w:tcPr>
          <w:p w14:paraId="000004C9" w14:textId="77777777" w:rsidR="00E82A66" w:rsidRPr="00A75CDE" w:rsidRDefault="00AF5A22" w:rsidP="003673DC">
            <w:pPr>
              <w:shd w:val="clear" w:color="auto" w:fill="FFFFFF" w:themeFill="background1"/>
            </w:pPr>
            <w:r w:rsidRPr="00A75CDE">
              <w:t>5,234</w:t>
            </w:r>
          </w:p>
        </w:tc>
        <w:tc>
          <w:tcPr>
            <w:tcW w:w="1871" w:type="dxa"/>
            <w:shd w:val="clear" w:color="auto" w:fill="FFFFFF" w:themeFill="background1"/>
            <w:vAlign w:val="bottom"/>
          </w:tcPr>
          <w:p w14:paraId="000004CA" w14:textId="77777777" w:rsidR="00E82A66" w:rsidRPr="00A75CDE" w:rsidRDefault="00AF5A22" w:rsidP="003673DC">
            <w:pPr>
              <w:shd w:val="clear" w:color="auto" w:fill="FFFFFF" w:themeFill="background1"/>
            </w:pPr>
            <w:r w:rsidRPr="00A75CDE">
              <w:t>10.5%</w:t>
            </w:r>
          </w:p>
        </w:tc>
      </w:tr>
      <w:tr w:rsidR="00E82A66" w:rsidRPr="00A75CDE" w14:paraId="47F2725B" w14:textId="77777777" w:rsidTr="00004D00">
        <w:tc>
          <w:tcPr>
            <w:tcW w:w="2605" w:type="dxa"/>
            <w:shd w:val="clear" w:color="auto" w:fill="FFFFFF" w:themeFill="background1"/>
          </w:tcPr>
          <w:p w14:paraId="000004CB" w14:textId="77777777" w:rsidR="00E82A66" w:rsidRPr="00A75CDE" w:rsidRDefault="00AF5A22" w:rsidP="003673DC">
            <w:pPr>
              <w:shd w:val="clear" w:color="auto" w:fill="FFFFFF" w:themeFill="background1"/>
              <w:jc w:val="left"/>
            </w:pPr>
            <w:r w:rsidRPr="00A75CDE">
              <w:t>2 units</w:t>
            </w:r>
          </w:p>
        </w:tc>
        <w:tc>
          <w:tcPr>
            <w:tcW w:w="1585" w:type="dxa"/>
            <w:shd w:val="clear" w:color="auto" w:fill="FFFFFF" w:themeFill="background1"/>
            <w:vAlign w:val="bottom"/>
          </w:tcPr>
          <w:p w14:paraId="000004CC" w14:textId="77777777" w:rsidR="00E82A66" w:rsidRPr="00A75CDE" w:rsidRDefault="00AF5A22" w:rsidP="003673DC">
            <w:pPr>
              <w:shd w:val="clear" w:color="auto" w:fill="FFFFFF" w:themeFill="background1"/>
            </w:pPr>
            <w:r w:rsidRPr="00A75CDE">
              <w:t>92</w:t>
            </w:r>
          </w:p>
        </w:tc>
        <w:tc>
          <w:tcPr>
            <w:tcW w:w="1870" w:type="dxa"/>
            <w:shd w:val="clear" w:color="auto" w:fill="FFFFFF" w:themeFill="background1"/>
            <w:vAlign w:val="bottom"/>
          </w:tcPr>
          <w:p w14:paraId="000004CD" w14:textId="77777777" w:rsidR="00E82A66" w:rsidRPr="00A75CDE" w:rsidRDefault="00AF5A22" w:rsidP="003673DC">
            <w:pPr>
              <w:shd w:val="clear" w:color="auto" w:fill="FFFFFF" w:themeFill="background1"/>
            </w:pPr>
            <w:r w:rsidRPr="00A75CDE">
              <w:t>0.2%</w:t>
            </w:r>
          </w:p>
        </w:tc>
        <w:tc>
          <w:tcPr>
            <w:tcW w:w="1870" w:type="dxa"/>
            <w:shd w:val="clear" w:color="auto" w:fill="FFFFFF" w:themeFill="background1"/>
            <w:vAlign w:val="bottom"/>
          </w:tcPr>
          <w:p w14:paraId="000004CE" w14:textId="77777777" w:rsidR="00E82A66" w:rsidRPr="00A75CDE" w:rsidRDefault="00AF5A22" w:rsidP="003673DC">
            <w:pPr>
              <w:shd w:val="clear" w:color="auto" w:fill="FFFFFF" w:themeFill="background1"/>
            </w:pPr>
            <w:r w:rsidRPr="00A75CDE">
              <w:t>138</w:t>
            </w:r>
          </w:p>
        </w:tc>
        <w:tc>
          <w:tcPr>
            <w:tcW w:w="1871" w:type="dxa"/>
            <w:shd w:val="clear" w:color="auto" w:fill="FFFFFF" w:themeFill="background1"/>
            <w:vAlign w:val="bottom"/>
          </w:tcPr>
          <w:p w14:paraId="000004CF" w14:textId="77777777" w:rsidR="00E82A66" w:rsidRPr="00A75CDE" w:rsidRDefault="00AF5A22" w:rsidP="003673DC">
            <w:pPr>
              <w:shd w:val="clear" w:color="auto" w:fill="FFFFFF" w:themeFill="background1"/>
            </w:pPr>
            <w:r w:rsidRPr="00A75CDE">
              <w:t>0.3%</w:t>
            </w:r>
          </w:p>
        </w:tc>
      </w:tr>
      <w:tr w:rsidR="00E82A66" w:rsidRPr="00A75CDE" w14:paraId="3B19EEB1" w14:textId="77777777" w:rsidTr="00004D00">
        <w:tc>
          <w:tcPr>
            <w:tcW w:w="2605" w:type="dxa"/>
            <w:shd w:val="clear" w:color="auto" w:fill="FFFFFF" w:themeFill="background1"/>
          </w:tcPr>
          <w:p w14:paraId="000004D0" w14:textId="77777777" w:rsidR="00E82A66" w:rsidRPr="00A75CDE" w:rsidRDefault="00AF5A22" w:rsidP="003673DC">
            <w:pPr>
              <w:shd w:val="clear" w:color="auto" w:fill="FFFFFF" w:themeFill="background1"/>
              <w:jc w:val="left"/>
            </w:pPr>
            <w:r w:rsidRPr="00A75CDE">
              <w:t>3 or 4 units</w:t>
            </w:r>
          </w:p>
        </w:tc>
        <w:tc>
          <w:tcPr>
            <w:tcW w:w="1585" w:type="dxa"/>
            <w:shd w:val="clear" w:color="auto" w:fill="FFFFFF" w:themeFill="background1"/>
            <w:vAlign w:val="bottom"/>
          </w:tcPr>
          <w:p w14:paraId="000004D1" w14:textId="77777777" w:rsidR="00E82A66" w:rsidRPr="00A75CDE" w:rsidRDefault="00AF5A22" w:rsidP="003673DC">
            <w:pPr>
              <w:shd w:val="clear" w:color="auto" w:fill="FFFFFF" w:themeFill="background1"/>
            </w:pPr>
            <w:r w:rsidRPr="00A75CDE">
              <w:t>1,229</w:t>
            </w:r>
          </w:p>
        </w:tc>
        <w:tc>
          <w:tcPr>
            <w:tcW w:w="1870" w:type="dxa"/>
            <w:shd w:val="clear" w:color="auto" w:fill="FFFFFF" w:themeFill="background1"/>
            <w:vAlign w:val="bottom"/>
          </w:tcPr>
          <w:p w14:paraId="000004D2" w14:textId="77777777" w:rsidR="00E82A66" w:rsidRPr="00A75CDE" w:rsidRDefault="00AF5A22" w:rsidP="003673DC">
            <w:pPr>
              <w:shd w:val="clear" w:color="auto" w:fill="FFFFFF" w:themeFill="background1"/>
            </w:pPr>
            <w:r w:rsidRPr="00A75CDE">
              <w:t>2.9%</w:t>
            </w:r>
          </w:p>
        </w:tc>
        <w:tc>
          <w:tcPr>
            <w:tcW w:w="1870" w:type="dxa"/>
            <w:shd w:val="clear" w:color="auto" w:fill="FFFFFF" w:themeFill="background1"/>
            <w:vAlign w:val="bottom"/>
          </w:tcPr>
          <w:p w14:paraId="000004D3" w14:textId="77777777" w:rsidR="00E82A66" w:rsidRPr="00A75CDE" w:rsidRDefault="00AF5A22" w:rsidP="003673DC">
            <w:pPr>
              <w:shd w:val="clear" w:color="auto" w:fill="FFFFFF" w:themeFill="background1"/>
            </w:pPr>
            <w:r w:rsidRPr="00A75CDE">
              <w:t>1,358</w:t>
            </w:r>
          </w:p>
        </w:tc>
        <w:tc>
          <w:tcPr>
            <w:tcW w:w="1871" w:type="dxa"/>
            <w:shd w:val="clear" w:color="auto" w:fill="FFFFFF" w:themeFill="background1"/>
            <w:vAlign w:val="bottom"/>
          </w:tcPr>
          <w:p w14:paraId="000004D4" w14:textId="77777777" w:rsidR="00E82A66" w:rsidRPr="00A75CDE" w:rsidRDefault="00AF5A22" w:rsidP="003673DC">
            <w:pPr>
              <w:shd w:val="clear" w:color="auto" w:fill="FFFFFF" w:themeFill="background1"/>
            </w:pPr>
            <w:r w:rsidRPr="00A75CDE">
              <w:t>2.7%</w:t>
            </w:r>
          </w:p>
        </w:tc>
      </w:tr>
      <w:tr w:rsidR="00E82A66" w:rsidRPr="00A75CDE" w14:paraId="6CE6C9C6" w14:textId="77777777" w:rsidTr="00004D00">
        <w:tc>
          <w:tcPr>
            <w:tcW w:w="2605" w:type="dxa"/>
            <w:shd w:val="clear" w:color="auto" w:fill="FFFFFF" w:themeFill="background1"/>
          </w:tcPr>
          <w:p w14:paraId="000004D5" w14:textId="77777777" w:rsidR="00E82A66" w:rsidRPr="00A75CDE" w:rsidRDefault="00AF5A22" w:rsidP="003673DC">
            <w:pPr>
              <w:shd w:val="clear" w:color="auto" w:fill="FFFFFF" w:themeFill="background1"/>
              <w:jc w:val="left"/>
            </w:pPr>
            <w:r w:rsidRPr="00A75CDE">
              <w:t>5-9 units</w:t>
            </w:r>
          </w:p>
        </w:tc>
        <w:tc>
          <w:tcPr>
            <w:tcW w:w="1585" w:type="dxa"/>
            <w:shd w:val="clear" w:color="auto" w:fill="FFFFFF" w:themeFill="background1"/>
            <w:vAlign w:val="bottom"/>
          </w:tcPr>
          <w:p w14:paraId="000004D6" w14:textId="77777777" w:rsidR="00E82A66" w:rsidRPr="00A75CDE" w:rsidRDefault="00AF5A22" w:rsidP="003673DC">
            <w:pPr>
              <w:shd w:val="clear" w:color="auto" w:fill="FFFFFF" w:themeFill="background1"/>
            </w:pPr>
            <w:r w:rsidRPr="00A75CDE">
              <w:t>1,585</w:t>
            </w:r>
          </w:p>
        </w:tc>
        <w:tc>
          <w:tcPr>
            <w:tcW w:w="1870" w:type="dxa"/>
            <w:shd w:val="clear" w:color="auto" w:fill="FFFFFF" w:themeFill="background1"/>
            <w:vAlign w:val="bottom"/>
          </w:tcPr>
          <w:p w14:paraId="000004D7" w14:textId="77777777" w:rsidR="00E82A66" w:rsidRPr="00A75CDE" w:rsidRDefault="00AF5A22" w:rsidP="003673DC">
            <w:pPr>
              <w:shd w:val="clear" w:color="auto" w:fill="FFFFFF" w:themeFill="background1"/>
            </w:pPr>
            <w:r w:rsidRPr="00A75CDE">
              <w:t>3.7%</w:t>
            </w:r>
          </w:p>
        </w:tc>
        <w:tc>
          <w:tcPr>
            <w:tcW w:w="1870" w:type="dxa"/>
            <w:shd w:val="clear" w:color="auto" w:fill="FFFFFF" w:themeFill="background1"/>
            <w:vAlign w:val="bottom"/>
          </w:tcPr>
          <w:p w14:paraId="000004D8" w14:textId="77777777" w:rsidR="00E82A66" w:rsidRPr="00A75CDE" w:rsidRDefault="00AF5A22" w:rsidP="003673DC">
            <w:pPr>
              <w:shd w:val="clear" w:color="auto" w:fill="FFFFFF" w:themeFill="background1"/>
            </w:pPr>
            <w:r w:rsidRPr="00A75CDE">
              <w:t>2,660</w:t>
            </w:r>
          </w:p>
        </w:tc>
        <w:tc>
          <w:tcPr>
            <w:tcW w:w="1871" w:type="dxa"/>
            <w:shd w:val="clear" w:color="auto" w:fill="FFFFFF" w:themeFill="background1"/>
            <w:vAlign w:val="bottom"/>
          </w:tcPr>
          <w:p w14:paraId="000004D9" w14:textId="77777777" w:rsidR="00E82A66" w:rsidRPr="00A75CDE" w:rsidRDefault="00AF5A22" w:rsidP="003673DC">
            <w:pPr>
              <w:shd w:val="clear" w:color="auto" w:fill="FFFFFF" w:themeFill="background1"/>
            </w:pPr>
            <w:r w:rsidRPr="00A75CDE">
              <w:t>5.3%</w:t>
            </w:r>
          </w:p>
        </w:tc>
      </w:tr>
      <w:tr w:rsidR="00E82A66" w:rsidRPr="00A75CDE" w14:paraId="6CD7AA16" w14:textId="77777777" w:rsidTr="00004D00">
        <w:tc>
          <w:tcPr>
            <w:tcW w:w="2605" w:type="dxa"/>
            <w:shd w:val="clear" w:color="auto" w:fill="FFFFFF" w:themeFill="background1"/>
          </w:tcPr>
          <w:p w14:paraId="000004DA" w14:textId="77777777" w:rsidR="00E82A66" w:rsidRPr="00A75CDE" w:rsidRDefault="00AF5A22" w:rsidP="003673DC">
            <w:pPr>
              <w:shd w:val="clear" w:color="auto" w:fill="FFFFFF" w:themeFill="background1"/>
              <w:jc w:val="left"/>
            </w:pPr>
            <w:r w:rsidRPr="00A75CDE">
              <w:t>10-19 units</w:t>
            </w:r>
          </w:p>
        </w:tc>
        <w:tc>
          <w:tcPr>
            <w:tcW w:w="1585" w:type="dxa"/>
            <w:shd w:val="clear" w:color="auto" w:fill="FFFFFF" w:themeFill="background1"/>
            <w:vAlign w:val="bottom"/>
          </w:tcPr>
          <w:p w14:paraId="000004DB" w14:textId="77777777" w:rsidR="00E82A66" w:rsidRPr="00A75CDE" w:rsidRDefault="00AF5A22" w:rsidP="003673DC">
            <w:pPr>
              <w:shd w:val="clear" w:color="auto" w:fill="FFFFFF" w:themeFill="background1"/>
            </w:pPr>
            <w:r w:rsidRPr="00A75CDE">
              <w:t>3,507</w:t>
            </w:r>
          </w:p>
        </w:tc>
        <w:tc>
          <w:tcPr>
            <w:tcW w:w="1870" w:type="dxa"/>
            <w:shd w:val="clear" w:color="auto" w:fill="FFFFFF" w:themeFill="background1"/>
            <w:vAlign w:val="bottom"/>
          </w:tcPr>
          <w:p w14:paraId="000004DC" w14:textId="77777777" w:rsidR="00E82A66" w:rsidRPr="00A75CDE" w:rsidRDefault="00AF5A22" w:rsidP="003673DC">
            <w:pPr>
              <w:shd w:val="clear" w:color="auto" w:fill="FFFFFF" w:themeFill="background1"/>
            </w:pPr>
            <w:r w:rsidRPr="00A75CDE">
              <w:t>8.2%</w:t>
            </w:r>
          </w:p>
        </w:tc>
        <w:tc>
          <w:tcPr>
            <w:tcW w:w="1870" w:type="dxa"/>
            <w:shd w:val="clear" w:color="auto" w:fill="FFFFFF" w:themeFill="background1"/>
            <w:vAlign w:val="bottom"/>
          </w:tcPr>
          <w:p w14:paraId="000004DD" w14:textId="77777777" w:rsidR="00E82A66" w:rsidRPr="00A75CDE" w:rsidRDefault="00AF5A22" w:rsidP="003673DC">
            <w:pPr>
              <w:shd w:val="clear" w:color="auto" w:fill="FFFFFF" w:themeFill="background1"/>
            </w:pPr>
            <w:r w:rsidRPr="00A75CDE">
              <w:t>3,598</w:t>
            </w:r>
          </w:p>
        </w:tc>
        <w:tc>
          <w:tcPr>
            <w:tcW w:w="1871" w:type="dxa"/>
            <w:shd w:val="clear" w:color="auto" w:fill="FFFFFF" w:themeFill="background1"/>
            <w:vAlign w:val="bottom"/>
          </w:tcPr>
          <w:p w14:paraId="000004DE" w14:textId="77777777" w:rsidR="00E82A66" w:rsidRPr="00A75CDE" w:rsidRDefault="00AF5A22" w:rsidP="003673DC">
            <w:pPr>
              <w:shd w:val="clear" w:color="auto" w:fill="FFFFFF" w:themeFill="background1"/>
            </w:pPr>
            <w:r w:rsidRPr="00A75CDE">
              <w:t>7.2%</w:t>
            </w:r>
          </w:p>
        </w:tc>
      </w:tr>
      <w:tr w:rsidR="00E82A66" w:rsidRPr="00A75CDE" w14:paraId="28A50342" w14:textId="77777777" w:rsidTr="00004D00">
        <w:tc>
          <w:tcPr>
            <w:tcW w:w="2605" w:type="dxa"/>
            <w:shd w:val="clear" w:color="auto" w:fill="FFFFFF" w:themeFill="background1"/>
          </w:tcPr>
          <w:p w14:paraId="000004DF" w14:textId="77777777" w:rsidR="00E82A66" w:rsidRPr="00A75CDE" w:rsidRDefault="00AF5A22" w:rsidP="003673DC">
            <w:pPr>
              <w:shd w:val="clear" w:color="auto" w:fill="FFFFFF" w:themeFill="background1"/>
              <w:jc w:val="left"/>
            </w:pPr>
            <w:r w:rsidRPr="00A75CDE">
              <w:t>20 or more units</w:t>
            </w:r>
          </w:p>
        </w:tc>
        <w:tc>
          <w:tcPr>
            <w:tcW w:w="1585" w:type="dxa"/>
            <w:shd w:val="clear" w:color="auto" w:fill="FFFFFF" w:themeFill="background1"/>
            <w:vAlign w:val="bottom"/>
          </w:tcPr>
          <w:p w14:paraId="000004E0" w14:textId="77777777" w:rsidR="00E82A66" w:rsidRPr="00A75CDE" w:rsidRDefault="00AF5A22" w:rsidP="003673DC">
            <w:pPr>
              <w:shd w:val="clear" w:color="auto" w:fill="FFFFFF" w:themeFill="background1"/>
            </w:pPr>
            <w:r w:rsidRPr="00A75CDE">
              <w:t>3,266</w:t>
            </w:r>
          </w:p>
        </w:tc>
        <w:tc>
          <w:tcPr>
            <w:tcW w:w="1870" w:type="dxa"/>
            <w:shd w:val="clear" w:color="auto" w:fill="FFFFFF" w:themeFill="background1"/>
            <w:vAlign w:val="bottom"/>
          </w:tcPr>
          <w:p w14:paraId="000004E1" w14:textId="77777777" w:rsidR="00E82A66" w:rsidRPr="00A75CDE" w:rsidRDefault="00AF5A22" w:rsidP="003673DC">
            <w:pPr>
              <w:shd w:val="clear" w:color="auto" w:fill="FFFFFF" w:themeFill="background1"/>
            </w:pPr>
            <w:r w:rsidRPr="00A75CDE">
              <w:t>7.6%</w:t>
            </w:r>
          </w:p>
        </w:tc>
        <w:tc>
          <w:tcPr>
            <w:tcW w:w="1870" w:type="dxa"/>
            <w:shd w:val="clear" w:color="auto" w:fill="FFFFFF" w:themeFill="background1"/>
            <w:vAlign w:val="bottom"/>
          </w:tcPr>
          <w:p w14:paraId="000004E2" w14:textId="77777777" w:rsidR="00E82A66" w:rsidRPr="00A75CDE" w:rsidRDefault="00AF5A22" w:rsidP="003673DC">
            <w:pPr>
              <w:shd w:val="clear" w:color="auto" w:fill="FFFFFF" w:themeFill="background1"/>
            </w:pPr>
            <w:r w:rsidRPr="00A75CDE">
              <w:t>2,944</w:t>
            </w:r>
          </w:p>
        </w:tc>
        <w:tc>
          <w:tcPr>
            <w:tcW w:w="1871" w:type="dxa"/>
            <w:shd w:val="clear" w:color="auto" w:fill="FFFFFF" w:themeFill="background1"/>
            <w:vAlign w:val="bottom"/>
          </w:tcPr>
          <w:p w14:paraId="000004E3" w14:textId="77777777" w:rsidR="00E82A66" w:rsidRPr="00A75CDE" w:rsidRDefault="00AF5A22" w:rsidP="003673DC">
            <w:pPr>
              <w:shd w:val="clear" w:color="auto" w:fill="FFFFFF" w:themeFill="background1"/>
            </w:pPr>
            <w:r w:rsidRPr="00A75CDE">
              <w:t>5.9%</w:t>
            </w:r>
          </w:p>
        </w:tc>
      </w:tr>
      <w:tr w:rsidR="00E82A66" w:rsidRPr="00A75CDE" w14:paraId="5D7AB8CA" w14:textId="77777777" w:rsidTr="00004D00">
        <w:tc>
          <w:tcPr>
            <w:tcW w:w="2605" w:type="dxa"/>
            <w:shd w:val="clear" w:color="auto" w:fill="FFFFFF" w:themeFill="background1"/>
          </w:tcPr>
          <w:p w14:paraId="000004E4" w14:textId="77777777" w:rsidR="00E82A66" w:rsidRPr="00A75CDE" w:rsidRDefault="00AF5A22" w:rsidP="003673DC">
            <w:pPr>
              <w:shd w:val="clear" w:color="auto" w:fill="FFFFFF" w:themeFill="background1"/>
              <w:jc w:val="left"/>
            </w:pPr>
            <w:r w:rsidRPr="00A75CDE">
              <w:t>Mobile Home</w:t>
            </w:r>
          </w:p>
        </w:tc>
        <w:tc>
          <w:tcPr>
            <w:tcW w:w="1585" w:type="dxa"/>
            <w:shd w:val="clear" w:color="auto" w:fill="FFFFFF" w:themeFill="background1"/>
            <w:vAlign w:val="bottom"/>
          </w:tcPr>
          <w:p w14:paraId="000004E5" w14:textId="77777777" w:rsidR="00E82A66" w:rsidRPr="00A75CDE" w:rsidRDefault="00AF5A22" w:rsidP="003673DC">
            <w:pPr>
              <w:shd w:val="clear" w:color="auto" w:fill="FFFFFF" w:themeFill="background1"/>
            </w:pPr>
            <w:r w:rsidRPr="00A75CDE">
              <w:t>2,545</w:t>
            </w:r>
          </w:p>
        </w:tc>
        <w:tc>
          <w:tcPr>
            <w:tcW w:w="1870" w:type="dxa"/>
            <w:shd w:val="clear" w:color="auto" w:fill="FFFFFF" w:themeFill="background1"/>
            <w:vAlign w:val="bottom"/>
          </w:tcPr>
          <w:p w14:paraId="000004E6" w14:textId="77777777" w:rsidR="00E82A66" w:rsidRPr="00A75CDE" w:rsidRDefault="00AF5A22" w:rsidP="003673DC">
            <w:pPr>
              <w:shd w:val="clear" w:color="auto" w:fill="FFFFFF" w:themeFill="background1"/>
            </w:pPr>
            <w:r w:rsidRPr="00A75CDE">
              <w:t>5.9%</w:t>
            </w:r>
          </w:p>
        </w:tc>
        <w:tc>
          <w:tcPr>
            <w:tcW w:w="1870" w:type="dxa"/>
            <w:shd w:val="clear" w:color="auto" w:fill="FFFFFF" w:themeFill="background1"/>
            <w:vAlign w:val="bottom"/>
          </w:tcPr>
          <w:p w14:paraId="000004E7" w14:textId="77777777" w:rsidR="00E82A66" w:rsidRPr="00A75CDE" w:rsidRDefault="00AF5A22" w:rsidP="003673DC">
            <w:pPr>
              <w:shd w:val="clear" w:color="auto" w:fill="FFFFFF" w:themeFill="background1"/>
            </w:pPr>
            <w:r w:rsidRPr="00A75CDE">
              <w:t>2,811</w:t>
            </w:r>
          </w:p>
        </w:tc>
        <w:tc>
          <w:tcPr>
            <w:tcW w:w="1871" w:type="dxa"/>
            <w:shd w:val="clear" w:color="auto" w:fill="FFFFFF" w:themeFill="background1"/>
            <w:vAlign w:val="bottom"/>
          </w:tcPr>
          <w:p w14:paraId="000004E8" w14:textId="77777777" w:rsidR="00E82A66" w:rsidRPr="00A75CDE" w:rsidRDefault="00AF5A22" w:rsidP="003673DC">
            <w:pPr>
              <w:shd w:val="clear" w:color="auto" w:fill="FFFFFF" w:themeFill="background1"/>
            </w:pPr>
            <w:r w:rsidRPr="00A75CDE">
              <w:t>5.7%</w:t>
            </w:r>
          </w:p>
        </w:tc>
      </w:tr>
      <w:tr w:rsidR="00E82A66" w:rsidRPr="00A75CDE" w14:paraId="481017F7" w14:textId="77777777" w:rsidTr="00004D00">
        <w:tc>
          <w:tcPr>
            <w:tcW w:w="2605" w:type="dxa"/>
            <w:shd w:val="clear" w:color="auto" w:fill="FFFFFF" w:themeFill="background1"/>
          </w:tcPr>
          <w:p w14:paraId="000004E9" w14:textId="77777777" w:rsidR="00E82A66" w:rsidRPr="00A75CDE" w:rsidRDefault="00AF5A22" w:rsidP="003673DC">
            <w:pPr>
              <w:shd w:val="clear" w:color="auto" w:fill="FFFFFF" w:themeFill="background1"/>
              <w:jc w:val="left"/>
            </w:pPr>
            <w:r w:rsidRPr="00A75CDE">
              <w:t>Total</w:t>
            </w:r>
          </w:p>
        </w:tc>
        <w:tc>
          <w:tcPr>
            <w:tcW w:w="1585" w:type="dxa"/>
            <w:shd w:val="clear" w:color="auto" w:fill="FFFFFF" w:themeFill="background1"/>
          </w:tcPr>
          <w:p w14:paraId="000004EA" w14:textId="77777777" w:rsidR="00E82A66" w:rsidRPr="00A75CDE" w:rsidRDefault="00AF5A22" w:rsidP="003673DC">
            <w:pPr>
              <w:shd w:val="clear" w:color="auto" w:fill="FFFFFF" w:themeFill="background1"/>
            </w:pPr>
            <w:r w:rsidRPr="00A75CDE">
              <w:t>42,954</w:t>
            </w:r>
          </w:p>
        </w:tc>
        <w:tc>
          <w:tcPr>
            <w:tcW w:w="1870" w:type="dxa"/>
            <w:shd w:val="clear" w:color="auto" w:fill="FFFFFF" w:themeFill="background1"/>
          </w:tcPr>
          <w:p w14:paraId="000004EB" w14:textId="77777777" w:rsidR="00E82A66" w:rsidRPr="00A75CDE" w:rsidRDefault="00AF5A22" w:rsidP="003673DC">
            <w:pPr>
              <w:shd w:val="clear" w:color="auto" w:fill="FFFFFF" w:themeFill="background1"/>
            </w:pPr>
            <w:r w:rsidRPr="00A75CDE">
              <w:t>100%</w:t>
            </w:r>
          </w:p>
        </w:tc>
        <w:tc>
          <w:tcPr>
            <w:tcW w:w="1870" w:type="dxa"/>
            <w:shd w:val="clear" w:color="auto" w:fill="FFFFFF" w:themeFill="background1"/>
          </w:tcPr>
          <w:p w14:paraId="000004EC" w14:textId="77777777" w:rsidR="00E82A66" w:rsidRPr="00A75CDE" w:rsidRDefault="00AF5A22" w:rsidP="003673DC">
            <w:pPr>
              <w:shd w:val="clear" w:color="auto" w:fill="FFFFFF" w:themeFill="background1"/>
            </w:pPr>
            <w:r w:rsidRPr="00A75CDE">
              <w:t>49,779</w:t>
            </w:r>
          </w:p>
        </w:tc>
        <w:tc>
          <w:tcPr>
            <w:tcW w:w="1871" w:type="dxa"/>
            <w:shd w:val="clear" w:color="auto" w:fill="FFFFFF" w:themeFill="background1"/>
          </w:tcPr>
          <w:p w14:paraId="000004ED" w14:textId="77777777" w:rsidR="00E82A66" w:rsidRPr="00A75CDE" w:rsidRDefault="00AF5A22" w:rsidP="003673DC">
            <w:pPr>
              <w:shd w:val="clear" w:color="auto" w:fill="FFFFFF" w:themeFill="background1"/>
            </w:pPr>
            <w:r w:rsidRPr="00A75CDE">
              <w:t>100%</w:t>
            </w:r>
          </w:p>
        </w:tc>
      </w:tr>
      <w:tr w:rsidR="00E82A66" w:rsidRPr="00A75CDE" w14:paraId="2C743EDD" w14:textId="77777777" w:rsidTr="00004D00">
        <w:tc>
          <w:tcPr>
            <w:tcW w:w="9801" w:type="dxa"/>
            <w:gridSpan w:val="5"/>
            <w:shd w:val="clear" w:color="auto" w:fill="FFFFFF" w:themeFill="background1"/>
          </w:tcPr>
          <w:p w14:paraId="000004EE" w14:textId="77777777" w:rsidR="00E82A66" w:rsidRPr="00A75CDE" w:rsidRDefault="00AF5A22" w:rsidP="003673DC">
            <w:pPr>
              <w:pStyle w:val="Heading5"/>
              <w:shd w:val="clear" w:color="auto" w:fill="FFFFFF" w:themeFill="background1"/>
            </w:pPr>
            <w:r w:rsidRPr="00A75CDE">
              <w:t>Source: 2008-2012, 2018-2022 ACS 5-Yr Estimates (DP04)</w:t>
            </w:r>
          </w:p>
        </w:tc>
      </w:tr>
    </w:tbl>
    <w:p w14:paraId="000004F3" w14:textId="77777777" w:rsidR="00E82A66" w:rsidRPr="00A75CDE" w:rsidRDefault="00E82A66" w:rsidP="003673DC">
      <w:pPr>
        <w:shd w:val="clear" w:color="auto" w:fill="FFFFFF" w:themeFill="background1"/>
      </w:pPr>
    </w:p>
    <w:p w14:paraId="000004F4" w14:textId="77777777" w:rsidR="00E82A66" w:rsidRPr="00A75CDE" w:rsidRDefault="00AF5A22">
      <w:pPr>
        <w:rPr>
          <w:color w:val="355D7E"/>
          <w:sz w:val="24"/>
          <w:szCs w:val="24"/>
          <w:u w:val="single"/>
        </w:rPr>
      </w:pPr>
      <w:r w:rsidRPr="00A75CDE">
        <w:br w:type="page"/>
      </w:r>
    </w:p>
    <w:p w14:paraId="000004F5" w14:textId="77777777" w:rsidR="00E82A66" w:rsidRPr="00A75CDE" w:rsidRDefault="00AF5A22">
      <w:pPr>
        <w:pStyle w:val="Heading3"/>
      </w:pPr>
      <w:bookmarkStart w:id="87" w:name="_Toc180139555"/>
      <w:bookmarkStart w:id="88" w:name="_Toc184062976"/>
      <w:r w:rsidRPr="00A75CDE">
        <w:lastRenderedPageBreak/>
        <w:t>Middle Housing Obstacles</w:t>
      </w:r>
      <w:bookmarkEnd w:id="87"/>
      <w:bookmarkEnd w:id="88"/>
    </w:p>
    <w:p w14:paraId="000004F6" w14:textId="77777777"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 xml:space="preserve">Middle housing is defined as housing types that fall between single-family detached homes and large multifamily apartment complexes. The statewide and Denver-metro area decline of middle housing availability, particularly the reduction in condominium construction, has significant implications for the City of Thornton's housing market. </w:t>
      </w:r>
    </w:p>
    <w:p w14:paraId="000004F7" w14:textId="23B3B279"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Condominiums, often considered entry-level properties for homeownership, have seen a drastic reduction in new construction statewide since 2008. As of June 2023, the median sales price of a single-family home in Colorado was $625,000 and that of a townhouse/condo was $425,000—a difference of 32%</w:t>
      </w:r>
      <w:r w:rsidRPr="00A75CDE">
        <w:rPr>
          <w:rFonts w:eastAsia="Arial" w:cs="Arial"/>
          <w:color w:val="000000"/>
          <w:sz w:val="24"/>
          <w:szCs w:val="24"/>
          <w:vertAlign w:val="superscript"/>
        </w:rPr>
        <w:footnoteReference w:id="2"/>
      </w:r>
      <w:r w:rsidRPr="00A75CDE">
        <w:rPr>
          <w:rFonts w:eastAsia="Arial" w:cs="Arial"/>
          <w:color w:val="000000"/>
          <w:sz w:val="24"/>
          <w:szCs w:val="24"/>
        </w:rPr>
        <w:t>. T</w:t>
      </w:r>
      <w:r w:rsidRPr="00A75CDE">
        <w:rPr>
          <w:sz w:val="24"/>
          <w:szCs w:val="24"/>
        </w:rPr>
        <w:t>ownhouses and condominium</w:t>
      </w:r>
      <w:r w:rsidRPr="00A75CDE">
        <w:rPr>
          <w:rFonts w:eastAsia="Arial" w:cs="Arial"/>
          <w:color w:val="000000"/>
          <w:sz w:val="24"/>
          <w:szCs w:val="24"/>
        </w:rPr>
        <w:t xml:space="preserve"> price points and sizes are suited to younger adults and young families</w:t>
      </w:r>
      <w:r w:rsidR="00E9742A" w:rsidRPr="00A75CDE">
        <w:rPr>
          <w:rFonts w:eastAsia="Arial" w:cs="Arial"/>
          <w:color w:val="000000"/>
          <w:sz w:val="24"/>
          <w:szCs w:val="24"/>
        </w:rPr>
        <w:t xml:space="preserve">. </w:t>
      </w:r>
      <w:r w:rsidRPr="00A75CDE">
        <w:rPr>
          <w:rFonts w:eastAsia="Arial" w:cs="Arial"/>
          <w:color w:val="000000"/>
          <w:sz w:val="24"/>
          <w:szCs w:val="24"/>
        </w:rPr>
        <w:t>Additionally, condos are an excellent way for empty nesters to downsize when they are over-housed</w:t>
      </w:r>
      <w:r w:rsidR="00E9742A" w:rsidRPr="00A75CDE">
        <w:rPr>
          <w:rFonts w:eastAsia="Arial" w:cs="Arial"/>
          <w:color w:val="000000"/>
          <w:sz w:val="24"/>
          <w:szCs w:val="24"/>
        </w:rPr>
        <w:t xml:space="preserve">. </w:t>
      </w:r>
      <w:r w:rsidRPr="00A75CDE">
        <w:rPr>
          <w:rFonts w:eastAsia="Arial" w:cs="Arial"/>
          <w:color w:val="000000"/>
          <w:sz w:val="24"/>
          <w:szCs w:val="24"/>
        </w:rPr>
        <w:t>When older homeowners sell their ho</w:t>
      </w:r>
      <w:r w:rsidRPr="00A75CDE">
        <w:rPr>
          <w:sz w:val="24"/>
          <w:szCs w:val="24"/>
        </w:rPr>
        <w:t xml:space="preserve">me to downsize, </w:t>
      </w:r>
      <w:r w:rsidRPr="00A75CDE">
        <w:rPr>
          <w:rFonts w:eastAsia="Arial" w:cs="Arial"/>
          <w:color w:val="000000"/>
          <w:sz w:val="24"/>
          <w:szCs w:val="24"/>
        </w:rPr>
        <w:t>they can free up equity, are not burdened with yard or building maintenance, and place their larger homes on the market for growing families to purchase. Unfortunately, condo housing construction came to almost a complete stop in 2008</w:t>
      </w:r>
      <w:r w:rsidR="00E9742A" w:rsidRPr="00A75CDE">
        <w:rPr>
          <w:rFonts w:eastAsia="Arial" w:cs="Arial"/>
          <w:color w:val="000000"/>
          <w:sz w:val="24"/>
          <w:szCs w:val="24"/>
        </w:rPr>
        <w:t xml:space="preserve">. </w:t>
      </w:r>
    </w:p>
    <w:p w14:paraId="000004F8" w14:textId="61AA20AB"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The decline is largely attributed to stringent construction defect laws, such as the 2001 Colorado Construction Defect Action Reform Act (CDARA) and subsequent legislation, which have increased the risk of litigation for developers, making condo construction less appealing</w:t>
      </w:r>
      <w:r w:rsidRPr="00A75CDE">
        <w:rPr>
          <w:rFonts w:eastAsia="Arial" w:cs="Arial"/>
          <w:color w:val="000000"/>
          <w:sz w:val="24"/>
          <w:szCs w:val="24"/>
          <w:vertAlign w:val="superscript"/>
        </w:rPr>
        <w:footnoteReference w:id="3"/>
      </w:r>
      <w:r w:rsidRPr="00A75CDE">
        <w:rPr>
          <w:rFonts w:eastAsia="Arial" w:cs="Arial"/>
          <w:color w:val="000000"/>
          <w:sz w:val="24"/>
          <w:szCs w:val="24"/>
        </w:rPr>
        <w:t>. Prior to 2007, about one in five homes built in Colorado were condos (20%)</w:t>
      </w:r>
      <w:r w:rsidR="00E9742A" w:rsidRPr="00A75CDE">
        <w:rPr>
          <w:rFonts w:eastAsia="Arial" w:cs="Arial"/>
          <w:color w:val="000000"/>
          <w:sz w:val="24"/>
          <w:szCs w:val="24"/>
        </w:rPr>
        <w:t xml:space="preserve">. </w:t>
      </w:r>
      <w:r w:rsidRPr="00A75CDE">
        <w:rPr>
          <w:rFonts w:eastAsia="Arial" w:cs="Arial"/>
          <w:color w:val="000000"/>
          <w:sz w:val="24"/>
          <w:szCs w:val="24"/>
        </w:rPr>
        <w:t>When compared to apartment construction, between 2002 and 2008, one condo was built for every 1.25 apartments built. In 2023, condos are close to one in twenty homes built (3% - 5%) and one to fourteen apartments built</w:t>
      </w:r>
      <w:r w:rsidR="00E9742A" w:rsidRPr="00A75CDE">
        <w:rPr>
          <w:rFonts w:eastAsia="Arial" w:cs="Arial"/>
          <w:color w:val="000000"/>
          <w:sz w:val="24"/>
          <w:szCs w:val="24"/>
        </w:rPr>
        <w:t xml:space="preserve">. </w:t>
      </w:r>
      <w:r w:rsidRPr="00A75CDE">
        <w:rPr>
          <w:rFonts w:eastAsia="Arial" w:cs="Arial"/>
          <w:color w:val="000000"/>
          <w:sz w:val="24"/>
          <w:szCs w:val="24"/>
        </w:rPr>
        <w:t>From 2007 to 2022, the number of condo developers in Colorado dropped from 146 to 23</w:t>
      </w:r>
      <w:r w:rsidR="00E9742A" w:rsidRPr="00A75CDE">
        <w:rPr>
          <w:rFonts w:eastAsia="Arial" w:cs="Arial"/>
          <w:color w:val="000000"/>
          <w:sz w:val="24"/>
          <w:szCs w:val="24"/>
        </w:rPr>
        <w:t xml:space="preserve">. </w:t>
      </w:r>
      <w:r w:rsidRPr="00A75CDE">
        <w:rPr>
          <w:rFonts w:eastAsia="Arial" w:cs="Arial"/>
          <w:color w:val="000000"/>
          <w:sz w:val="24"/>
          <w:szCs w:val="24"/>
        </w:rPr>
        <w:t>This drastic reduction is shown in the chart below</w:t>
      </w:r>
      <w:r w:rsidR="00E9742A" w:rsidRPr="00A75CDE">
        <w:rPr>
          <w:rFonts w:eastAsia="Arial" w:cs="Arial"/>
          <w:color w:val="000000"/>
          <w:sz w:val="24"/>
          <w:szCs w:val="24"/>
        </w:rPr>
        <w:t xml:space="preserve">. </w:t>
      </w:r>
    </w:p>
    <w:p w14:paraId="000004F9" w14:textId="77777777" w:rsidR="00E82A66"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In Thornton, the impact of this statewide trend is evident in the rising home prices and limited availability of affordable housing options, including middle housing unit types and sizes. The median sales price of single-family homes in Thornton has increased to $538,616</w:t>
      </w:r>
      <w:r w:rsidRPr="00A75CDE">
        <w:rPr>
          <w:rFonts w:eastAsia="Arial" w:cs="Arial"/>
          <w:color w:val="000000"/>
          <w:sz w:val="24"/>
          <w:szCs w:val="24"/>
          <w:vertAlign w:val="superscript"/>
        </w:rPr>
        <w:footnoteReference w:id="4"/>
      </w:r>
      <w:r w:rsidRPr="00A75CDE">
        <w:rPr>
          <w:rFonts w:eastAsia="Arial" w:cs="Arial"/>
          <w:color w:val="000000"/>
          <w:sz w:val="24"/>
          <w:szCs w:val="24"/>
        </w:rPr>
        <w:t>, reflecting a broader trend of housing becoming less affordable for many residents. This is particularly challenging for first-time homebuyers and those looking to downsize, such as empty nesters.</w:t>
      </w:r>
    </w:p>
    <w:p w14:paraId="3351D2D5" w14:textId="4237D20A" w:rsidR="00C309A5" w:rsidRPr="00C309A5" w:rsidRDefault="00C309A5" w:rsidP="00C309A5">
      <w:pPr>
        <w:pStyle w:val="BodyText"/>
        <w:rPr>
          <w:rFonts w:eastAsia="Arial"/>
        </w:rPr>
      </w:pPr>
      <w:r>
        <w:rPr>
          <w:rFonts w:eastAsia="Arial"/>
        </w:rPr>
        <w:t>The results of the resident housing survey shows that smaller homes, townhouses, and condos are an identified need for the type of housing needed in Thornton.  Limited housing diversity was also a resident identified problem in need of a solution.</w:t>
      </w:r>
    </w:p>
    <w:p w14:paraId="000004FA" w14:textId="77777777"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bookmarkStart w:id="89" w:name="_heading=h.1mrcu09" w:colFirst="0" w:colLast="0"/>
      <w:bookmarkEnd w:id="89"/>
      <w:r w:rsidRPr="00A75CDE">
        <w:rPr>
          <w:rFonts w:eastAsia="Arial" w:cs="Arial"/>
          <w:color w:val="000000"/>
          <w:sz w:val="24"/>
          <w:szCs w:val="24"/>
        </w:rPr>
        <w:t xml:space="preserve">The decline in condo construction has led to a housing construction market </w:t>
      </w:r>
      <w:r w:rsidRPr="00A75CDE">
        <w:rPr>
          <w:sz w:val="24"/>
          <w:szCs w:val="24"/>
        </w:rPr>
        <w:t>favoring</w:t>
      </w:r>
      <w:r w:rsidRPr="00A75CDE">
        <w:rPr>
          <w:rFonts w:eastAsia="Arial" w:cs="Arial"/>
          <w:color w:val="000000"/>
          <w:sz w:val="24"/>
          <w:szCs w:val="24"/>
        </w:rPr>
        <w:t xml:space="preserve"> rental units over entry-level homeownership. This shift is evident in the comparison of condo and apartment construction rates, with a drastic increase in apartment builds relative to condos as previously mentioned. The high demand for condos in the </w:t>
      </w:r>
      <w:r w:rsidRPr="00A75CDE">
        <w:rPr>
          <w:sz w:val="24"/>
          <w:szCs w:val="24"/>
        </w:rPr>
        <w:t>housing market</w:t>
      </w:r>
      <w:r w:rsidRPr="00A75CDE">
        <w:rPr>
          <w:rFonts w:eastAsia="Arial" w:cs="Arial"/>
          <w:color w:val="000000"/>
          <w:sz w:val="24"/>
          <w:szCs w:val="24"/>
        </w:rPr>
        <w:t xml:space="preserve">, </w:t>
      </w:r>
      <w:r w:rsidRPr="00A75CDE">
        <w:rPr>
          <w:rFonts w:eastAsia="Arial" w:cs="Arial"/>
          <w:color w:val="000000"/>
          <w:sz w:val="24"/>
          <w:szCs w:val="24"/>
        </w:rPr>
        <w:lastRenderedPageBreak/>
        <w:t>despite the downturn in construction, underscores the need for increased affordable homeownership options.</w:t>
      </w:r>
    </w:p>
    <w:p w14:paraId="000004FB" w14:textId="77777777" w:rsidR="00E82A66" w:rsidRPr="00A75CDE" w:rsidRDefault="00E82A66"/>
    <w:p w14:paraId="000004FC" w14:textId="77777777" w:rsidR="00E82A66" w:rsidRPr="00A75CDE" w:rsidRDefault="00AF5A22">
      <w:pPr>
        <w:pStyle w:val="Heading4"/>
      </w:pPr>
      <w:r w:rsidRPr="00A75CDE">
        <w:t>Graph: Condominiums Share of Housing Development in Metro-Denver Area</w:t>
      </w:r>
    </w:p>
    <w:p w14:paraId="000004FD" w14:textId="77777777" w:rsidR="00E82A66" w:rsidRPr="00A75CDE" w:rsidRDefault="00AF5A22">
      <w:pPr>
        <w:pBdr>
          <w:top w:val="nil"/>
          <w:left w:val="nil"/>
          <w:bottom w:val="nil"/>
          <w:right w:val="nil"/>
          <w:between w:val="nil"/>
        </w:pBdr>
        <w:jc w:val="left"/>
        <w:rPr>
          <w:rFonts w:eastAsia="Arial" w:cs="Arial"/>
          <w:color w:val="000000"/>
          <w:szCs w:val="20"/>
        </w:rPr>
      </w:pPr>
      <w:r w:rsidRPr="00A75CDE">
        <w:rPr>
          <w:rFonts w:eastAsia="Arial" w:cs="Arial"/>
          <w:noProof/>
          <w:color w:val="000000"/>
          <w:szCs w:val="20"/>
        </w:rPr>
        <w:drawing>
          <wp:inline distT="0" distB="0" distL="0" distR="0" wp14:anchorId="07FCD057" wp14:editId="2CCA65C1">
            <wp:extent cx="5703680" cy="3297681"/>
            <wp:effectExtent l="12700" t="12700" r="11430" b="17145"/>
            <wp:docPr id="2099329124" name="image12.png" descr="Chart, line ch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png" descr="Chart, line chart&#10;&#10;Description automatically generated"/>
                    <pic:cNvPicPr preferRelativeResize="0"/>
                  </pic:nvPicPr>
                  <pic:blipFill>
                    <a:blip r:embed="rId23"/>
                    <a:srcRect/>
                    <a:stretch>
                      <a:fillRect/>
                    </a:stretch>
                  </pic:blipFill>
                  <pic:spPr>
                    <a:xfrm>
                      <a:off x="0" y="0"/>
                      <a:ext cx="5703680" cy="3297681"/>
                    </a:xfrm>
                    <a:prstGeom prst="rect">
                      <a:avLst/>
                    </a:prstGeom>
                    <a:ln>
                      <a:solidFill>
                        <a:schemeClr val="tx1"/>
                      </a:solidFill>
                    </a:ln>
                  </pic:spPr>
                </pic:pic>
              </a:graphicData>
            </a:graphic>
          </wp:inline>
        </w:drawing>
      </w:r>
    </w:p>
    <w:p w14:paraId="000004FE" w14:textId="77777777" w:rsidR="00E82A66" w:rsidRPr="00A75CDE" w:rsidRDefault="00AF5A22">
      <w:pPr>
        <w:pStyle w:val="Heading5"/>
      </w:pPr>
      <w:r w:rsidRPr="00A75CDE">
        <w:t xml:space="preserve">Source: Denver Post  </w:t>
      </w:r>
    </w:p>
    <w:p w14:paraId="000004FF" w14:textId="77777777" w:rsidR="00E82A66" w:rsidRPr="00A75CDE" w:rsidRDefault="00E82A66">
      <w:pPr>
        <w:pBdr>
          <w:top w:val="nil"/>
          <w:left w:val="nil"/>
          <w:bottom w:val="nil"/>
          <w:right w:val="nil"/>
          <w:between w:val="nil"/>
        </w:pBdr>
        <w:spacing w:before="40" w:after="200" w:line="242" w:lineRule="auto"/>
        <w:jc w:val="both"/>
        <w:rPr>
          <w:rFonts w:eastAsia="Arial" w:cs="Arial"/>
          <w:color w:val="000000"/>
          <w:sz w:val="24"/>
          <w:szCs w:val="24"/>
        </w:rPr>
      </w:pPr>
    </w:p>
    <w:p w14:paraId="00000500" w14:textId="04313333" w:rsidR="00E82A66" w:rsidRPr="00A75CDE" w:rsidRDefault="00AF5A22">
      <w:pPr>
        <w:spacing w:before="40" w:after="200" w:line="242" w:lineRule="auto"/>
        <w:jc w:val="both"/>
        <w:rPr>
          <w:sz w:val="24"/>
          <w:szCs w:val="24"/>
        </w:rPr>
      </w:pPr>
      <w:r w:rsidRPr="00A75CDE">
        <w:rPr>
          <w:sz w:val="24"/>
          <w:szCs w:val="24"/>
        </w:rPr>
        <w:t>Another primary obstacle to the development of missing middle housing in Thornton and the broader Denver area has been restrictive zoning laws. Many areas are zoned exclusively for single-family homes, which limits the ability to build higher-density housing. Statewide and citywide efforts are ongoing to remedy this drawback. Efforts to ease these restrictions statewide have sometimes faced resistance from local governments and residents concerned about changes to neighborhood character and property values.</w:t>
      </w:r>
    </w:p>
    <w:p w14:paraId="00000501" w14:textId="77777777" w:rsidR="00E82A66" w:rsidRPr="00A75CDE" w:rsidRDefault="00AF5A22">
      <w:pPr>
        <w:spacing w:before="40" w:after="200" w:line="242" w:lineRule="auto"/>
        <w:jc w:val="both"/>
        <w:rPr>
          <w:sz w:val="24"/>
          <w:szCs w:val="24"/>
        </w:rPr>
      </w:pPr>
      <w:r w:rsidRPr="00A75CDE">
        <w:rPr>
          <w:sz w:val="24"/>
          <w:szCs w:val="24"/>
        </w:rPr>
        <w:t>Public attitudes and local policies often present significant housing development challenges. Homeowners frequently oppose changes that would allow for higher-density housing due to concerns about increased traffic, potential crime, and perceived decreases in property values.</w:t>
      </w:r>
    </w:p>
    <w:p w14:paraId="00000502" w14:textId="5D205847" w:rsidR="00E82A66" w:rsidRPr="00A75CDE" w:rsidRDefault="00AF5A22">
      <w:pPr>
        <w:pStyle w:val="Heading3"/>
      </w:pPr>
      <w:bookmarkStart w:id="90" w:name="_Toc180139556"/>
      <w:bookmarkStart w:id="91" w:name="_Toc184062977"/>
      <w:r w:rsidRPr="00A75CDE">
        <w:t>Unit Sizes</w:t>
      </w:r>
      <w:bookmarkEnd w:id="90"/>
      <w:bookmarkEnd w:id="91"/>
    </w:p>
    <w:p w14:paraId="00000503" w14:textId="77777777"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 xml:space="preserve">While Thornton has diversified its overall housing stock to </w:t>
      </w:r>
      <w:r w:rsidRPr="00A75CDE">
        <w:rPr>
          <w:sz w:val="24"/>
          <w:szCs w:val="24"/>
        </w:rPr>
        <w:t>allow</w:t>
      </w:r>
      <w:r w:rsidRPr="00A75CDE">
        <w:rPr>
          <w:rFonts w:eastAsia="Arial" w:cs="Arial"/>
          <w:color w:val="000000"/>
          <w:sz w:val="24"/>
          <w:szCs w:val="24"/>
        </w:rPr>
        <w:t xml:space="preserve"> different household types, </w:t>
      </w:r>
      <w:r w:rsidRPr="00A75CDE">
        <w:rPr>
          <w:sz w:val="24"/>
          <w:szCs w:val="24"/>
        </w:rPr>
        <w:t>a</w:t>
      </w:r>
      <w:r w:rsidRPr="00A75CDE">
        <w:rPr>
          <w:rFonts w:eastAsia="Arial" w:cs="Arial"/>
          <w:color w:val="000000"/>
          <w:sz w:val="24"/>
          <w:szCs w:val="24"/>
        </w:rPr>
        <w:t xml:space="preserve"> reevaluat</w:t>
      </w:r>
      <w:r w:rsidRPr="00A75CDE">
        <w:rPr>
          <w:sz w:val="24"/>
          <w:szCs w:val="24"/>
        </w:rPr>
        <w:t>ion is needed to</w:t>
      </w:r>
      <w:r w:rsidRPr="00A75CDE">
        <w:rPr>
          <w:rFonts w:eastAsia="Arial" w:cs="Arial"/>
          <w:color w:val="000000"/>
          <w:sz w:val="24"/>
          <w:szCs w:val="24"/>
        </w:rPr>
        <w:t xml:space="preserve"> the balance of unit sizes, particularly the supply of 3-bedroom and 4-bedroom units for families, and the potential oversupply of larger units with 5 or more bedrooms.</w:t>
      </w:r>
    </w:p>
    <w:p w14:paraId="00000504" w14:textId="77777777"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The increase in smaller units (no bedroom and 1 bedroom) from 4,106 units (9.5%) in 2012 to 4,755 units (9.5%) in 2022 aligns with the decrease in family households, higher housing costs and steep rise</w:t>
      </w:r>
      <w:r w:rsidRPr="00A75CDE">
        <w:rPr>
          <w:sz w:val="24"/>
          <w:szCs w:val="24"/>
        </w:rPr>
        <w:t xml:space="preserve"> in property taxes</w:t>
      </w:r>
      <w:r w:rsidRPr="00A75CDE">
        <w:rPr>
          <w:rFonts w:eastAsia="Arial" w:cs="Arial"/>
          <w:color w:val="000000"/>
          <w:sz w:val="24"/>
          <w:szCs w:val="24"/>
        </w:rPr>
        <w:t xml:space="preserve"> during this period. These smaller units likely cater to the growing number of single-person or smaller households in the city.</w:t>
      </w:r>
    </w:p>
    <w:p w14:paraId="00000505" w14:textId="7B977981"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lastRenderedPageBreak/>
        <w:t>However, the significant increase in larger units with 5 or more bedrooms, from 2,033 (4.7%) to 4,311 (8.7%), seems to be a mismatch with the household composition trends. While the majority (71%) of households in Thornton are still family households, the percentage of married couples with children decreased from 30% to 27%. This suggests the demand for larger units may not be as high as the increase in supply.</w:t>
      </w:r>
      <w:r w:rsidR="00BB08D7">
        <w:rPr>
          <w:rFonts w:eastAsia="Arial" w:cs="Arial"/>
          <w:color w:val="000000"/>
          <w:sz w:val="24"/>
          <w:szCs w:val="24"/>
        </w:rPr>
        <w:t xml:space="preserve">  </w:t>
      </w:r>
      <w:r w:rsidR="001C1EED">
        <w:rPr>
          <w:rFonts w:eastAsia="Arial" w:cs="Arial"/>
          <w:color w:val="000000"/>
          <w:sz w:val="24"/>
          <w:szCs w:val="24"/>
        </w:rPr>
        <w:t>However,</w:t>
      </w:r>
      <w:r w:rsidR="00BB08D7">
        <w:rPr>
          <w:rFonts w:eastAsia="Arial" w:cs="Arial"/>
          <w:color w:val="000000"/>
          <w:sz w:val="24"/>
          <w:szCs w:val="24"/>
        </w:rPr>
        <w:t xml:space="preserve"> the higher demand may stem from the increase in post-COVID work at home needs.</w:t>
      </w:r>
    </w:p>
    <w:p w14:paraId="00000506" w14:textId="77777777"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The data also shows a stable but slight decrease in the percentage of 3-bedroom and 4-bedroom units, which have traditionally been popular choices for families with children. In 2012, these units accounted for 63.7% of the housing stock, while in 2022, they made up 62.6%. </w:t>
      </w:r>
      <w:r w:rsidRPr="00A75CDE">
        <w:rPr>
          <w:sz w:val="24"/>
          <w:szCs w:val="24"/>
        </w:rPr>
        <w:t xml:space="preserve">If this trend is continued it </w:t>
      </w:r>
      <w:r w:rsidRPr="00A75CDE">
        <w:rPr>
          <w:rFonts w:eastAsia="Arial" w:cs="Arial"/>
          <w:color w:val="000000"/>
          <w:sz w:val="24"/>
          <w:szCs w:val="24"/>
        </w:rPr>
        <w:t>could create a shortage of these unit sizes if the demand from families remains strong.</w:t>
      </w:r>
    </w:p>
    <w:p w14:paraId="00000507" w14:textId="77777777" w:rsidR="00E82A66" w:rsidRPr="00A75CDE" w:rsidRDefault="00E82A66">
      <w:pPr>
        <w:pStyle w:val="Heading4"/>
      </w:pPr>
    </w:p>
    <w:p w14:paraId="00000508" w14:textId="77777777" w:rsidR="00E82A66" w:rsidRPr="00A75CDE" w:rsidRDefault="00AF5A22">
      <w:pPr>
        <w:pStyle w:val="Heading4"/>
      </w:pPr>
      <w:r w:rsidRPr="00A75CDE">
        <w:t>Table: Unit Sizes</w:t>
      </w:r>
    </w:p>
    <w:tbl>
      <w:tblPr>
        <w:tblW w:w="935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left w:w="115" w:type="dxa"/>
          <w:right w:w="115" w:type="dxa"/>
        </w:tblCellMar>
        <w:tblLook w:val="0400" w:firstRow="0" w:lastRow="0" w:firstColumn="0" w:lastColumn="0" w:noHBand="0" w:noVBand="1"/>
      </w:tblPr>
      <w:tblGrid>
        <w:gridCol w:w="2425"/>
        <w:gridCol w:w="1315"/>
        <w:gridCol w:w="1870"/>
        <w:gridCol w:w="1870"/>
        <w:gridCol w:w="1870"/>
      </w:tblGrid>
      <w:tr w:rsidR="00E82A66" w:rsidRPr="00A75CDE" w14:paraId="1E647BF6" w14:textId="77777777" w:rsidTr="00004D00">
        <w:tc>
          <w:tcPr>
            <w:tcW w:w="2425" w:type="dxa"/>
            <w:vMerge w:val="restart"/>
            <w:shd w:val="clear" w:color="auto" w:fill="EBDDC3"/>
          </w:tcPr>
          <w:p w14:paraId="00000509" w14:textId="77777777" w:rsidR="00E82A66" w:rsidRPr="00A75CDE" w:rsidRDefault="00E82A66"/>
        </w:tc>
        <w:tc>
          <w:tcPr>
            <w:tcW w:w="3185" w:type="dxa"/>
            <w:gridSpan w:val="2"/>
            <w:shd w:val="clear" w:color="auto" w:fill="EBDDC3"/>
          </w:tcPr>
          <w:p w14:paraId="0000050A" w14:textId="77777777" w:rsidR="00E82A66" w:rsidRPr="00A75CDE" w:rsidRDefault="00AF5A22">
            <w:pPr>
              <w:rPr>
                <w:b/>
              </w:rPr>
            </w:pPr>
            <w:r w:rsidRPr="00A75CDE">
              <w:rPr>
                <w:b/>
              </w:rPr>
              <w:t>2012</w:t>
            </w:r>
          </w:p>
        </w:tc>
        <w:tc>
          <w:tcPr>
            <w:tcW w:w="3740" w:type="dxa"/>
            <w:gridSpan w:val="2"/>
            <w:shd w:val="clear" w:color="auto" w:fill="EBDDC3"/>
          </w:tcPr>
          <w:p w14:paraId="0000050C" w14:textId="77777777" w:rsidR="00E82A66" w:rsidRPr="00A75CDE" w:rsidRDefault="00AF5A22">
            <w:pPr>
              <w:rPr>
                <w:b/>
              </w:rPr>
            </w:pPr>
            <w:r w:rsidRPr="00A75CDE">
              <w:rPr>
                <w:b/>
              </w:rPr>
              <w:t>2022</w:t>
            </w:r>
          </w:p>
        </w:tc>
      </w:tr>
      <w:tr w:rsidR="00E82A66" w:rsidRPr="00A75CDE" w14:paraId="0FF45F9E" w14:textId="77777777" w:rsidTr="00004D00">
        <w:tc>
          <w:tcPr>
            <w:tcW w:w="2425" w:type="dxa"/>
            <w:vMerge/>
            <w:shd w:val="clear" w:color="auto" w:fill="EBDDC3"/>
          </w:tcPr>
          <w:p w14:paraId="0000050E" w14:textId="77777777" w:rsidR="00E82A66" w:rsidRPr="00A75CDE" w:rsidRDefault="00E82A66">
            <w:pPr>
              <w:widowControl w:val="0"/>
              <w:pBdr>
                <w:top w:val="nil"/>
                <w:left w:val="nil"/>
                <w:bottom w:val="nil"/>
                <w:right w:val="nil"/>
                <w:between w:val="nil"/>
              </w:pBdr>
              <w:spacing w:line="276" w:lineRule="auto"/>
              <w:jc w:val="left"/>
              <w:rPr>
                <w:b/>
              </w:rPr>
            </w:pPr>
          </w:p>
        </w:tc>
        <w:tc>
          <w:tcPr>
            <w:tcW w:w="1315" w:type="dxa"/>
            <w:shd w:val="clear" w:color="auto" w:fill="EBDDC3"/>
          </w:tcPr>
          <w:p w14:paraId="0000050F" w14:textId="77777777" w:rsidR="00E82A66" w:rsidRPr="00A75CDE" w:rsidRDefault="00AF5A22">
            <w:pPr>
              <w:rPr>
                <w:b/>
              </w:rPr>
            </w:pPr>
            <w:r w:rsidRPr="00A75CDE">
              <w:rPr>
                <w:b/>
              </w:rPr>
              <w:t>Number</w:t>
            </w:r>
          </w:p>
        </w:tc>
        <w:tc>
          <w:tcPr>
            <w:tcW w:w="1870" w:type="dxa"/>
            <w:shd w:val="clear" w:color="auto" w:fill="EBDDC3"/>
          </w:tcPr>
          <w:p w14:paraId="00000510" w14:textId="77777777" w:rsidR="00E82A66" w:rsidRPr="00A75CDE" w:rsidRDefault="00AF5A22">
            <w:pPr>
              <w:rPr>
                <w:b/>
              </w:rPr>
            </w:pPr>
            <w:r w:rsidRPr="00A75CDE">
              <w:rPr>
                <w:b/>
              </w:rPr>
              <w:t>Percentage</w:t>
            </w:r>
          </w:p>
        </w:tc>
        <w:tc>
          <w:tcPr>
            <w:tcW w:w="1870" w:type="dxa"/>
            <w:shd w:val="clear" w:color="auto" w:fill="EBDDC3"/>
          </w:tcPr>
          <w:p w14:paraId="00000511" w14:textId="77777777" w:rsidR="00E82A66" w:rsidRPr="00A75CDE" w:rsidRDefault="00AF5A22">
            <w:pPr>
              <w:rPr>
                <w:b/>
              </w:rPr>
            </w:pPr>
            <w:r w:rsidRPr="00A75CDE">
              <w:rPr>
                <w:b/>
              </w:rPr>
              <w:t>Number</w:t>
            </w:r>
          </w:p>
        </w:tc>
        <w:tc>
          <w:tcPr>
            <w:tcW w:w="1870" w:type="dxa"/>
            <w:shd w:val="clear" w:color="auto" w:fill="EBDDC3"/>
          </w:tcPr>
          <w:p w14:paraId="00000512" w14:textId="77777777" w:rsidR="00E82A66" w:rsidRPr="00A75CDE" w:rsidRDefault="00AF5A22">
            <w:pPr>
              <w:rPr>
                <w:b/>
              </w:rPr>
            </w:pPr>
            <w:r w:rsidRPr="00A75CDE">
              <w:rPr>
                <w:b/>
              </w:rPr>
              <w:t>Number</w:t>
            </w:r>
          </w:p>
        </w:tc>
      </w:tr>
      <w:tr w:rsidR="00E82A66" w:rsidRPr="00A75CDE" w14:paraId="2D04DC4F" w14:textId="77777777" w:rsidTr="00004D00">
        <w:tc>
          <w:tcPr>
            <w:tcW w:w="2425" w:type="dxa"/>
            <w:shd w:val="clear" w:color="auto" w:fill="FFFFFF" w:themeFill="background1"/>
          </w:tcPr>
          <w:p w14:paraId="00000513" w14:textId="77777777" w:rsidR="00E82A66" w:rsidRPr="00A75CDE" w:rsidRDefault="00AF5A22">
            <w:r w:rsidRPr="00A75CDE">
              <w:t>No bedroom</w:t>
            </w:r>
          </w:p>
        </w:tc>
        <w:tc>
          <w:tcPr>
            <w:tcW w:w="1315" w:type="dxa"/>
            <w:shd w:val="clear" w:color="auto" w:fill="FFFFFF" w:themeFill="background1"/>
            <w:vAlign w:val="bottom"/>
          </w:tcPr>
          <w:p w14:paraId="00000514" w14:textId="77777777" w:rsidR="00E82A66" w:rsidRPr="00A75CDE" w:rsidRDefault="00AF5A22">
            <w:r w:rsidRPr="00A75CDE">
              <w:t>278</w:t>
            </w:r>
          </w:p>
        </w:tc>
        <w:tc>
          <w:tcPr>
            <w:tcW w:w="1870" w:type="dxa"/>
            <w:shd w:val="clear" w:color="auto" w:fill="FFFFFF" w:themeFill="background1"/>
            <w:vAlign w:val="bottom"/>
          </w:tcPr>
          <w:p w14:paraId="00000515" w14:textId="77777777" w:rsidR="00E82A66" w:rsidRPr="00A75CDE" w:rsidRDefault="00AF5A22">
            <w:r w:rsidRPr="00A75CDE">
              <w:t>0.6%</w:t>
            </w:r>
          </w:p>
        </w:tc>
        <w:tc>
          <w:tcPr>
            <w:tcW w:w="1870" w:type="dxa"/>
            <w:shd w:val="clear" w:color="auto" w:fill="FFFFFF" w:themeFill="background1"/>
            <w:vAlign w:val="bottom"/>
          </w:tcPr>
          <w:p w14:paraId="00000516" w14:textId="77777777" w:rsidR="00E82A66" w:rsidRPr="00A75CDE" w:rsidRDefault="00AF5A22">
            <w:r w:rsidRPr="00A75CDE">
              <w:t>608</w:t>
            </w:r>
          </w:p>
        </w:tc>
        <w:tc>
          <w:tcPr>
            <w:tcW w:w="1870" w:type="dxa"/>
            <w:shd w:val="clear" w:color="auto" w:fill="FFFFFF" w:themeFill="background1"/>
            <w:vAlign w:val="bottom"/>
          </w:tcPr>
          <w:p w14:paraId="00000517" w14:textId="77777777" w:rsidR="00E82A66" w:rsidRPr="00A75CDE" w:rsidRDefault="00AF5A22">
            <w:r w:rsidRPr="00A75CDE">
              <w:t>1.2%</w:t>
            </w:r>
          </w:p>
        </w:tc>
      </w:tr>
      <w:tr w:rsidR="00E82A66" w:rsidRPr="00A75CDE" w14:paraId="2E84871C" w14:textId="77777777" w:rsidTr="00004D00">
        <w:tc>
          <w:tcPr>
            <w:tcW w:w="2425" w:type="dxa"/>
            <w:shd w:val="clear" w:color="auto" w:fill="FFFFFF" w:themeFill="background1"/>
          </w:tcPr>
          <w:p w14:paraId="00000518" w14:textId="77777777" w:rsidR="00E82A66" w:rsidRPr="00A75CDE" w:rsidRDefault="00AF5A22">
            <w:r w:rsidRPr="00A75CDE">
              <w:t>1 bedroom</w:t>
            </w:r>
          </w:p>
        </w:tc>
        <w:tc>
          <w:tcPr>
            <w:tcW w:w="1315" w:type="dxa"/>
            <w:shd w:val="clear" w:color="auto" w:fill="FFFFFF" w:themeFill="background1"/>
            <w:vAlign w:val="bottom"/>
          </w:tcPr>
          <w:p w14:paraId="00000519" w14:textId="77777777" w:rsidR="00E82A66" w:rsidRPr="00A75CDE" w:rsidRDefault="00AF5A22">
            <w:r w:rsidRPr="00A75CDE">
              <w:t>3,828</w:t>
            </w:r>
          </w:p>
        </w:tc>
        <w:tc>
          <w:tcPr>
            <w:tcW w:w="1870" w:type="dxa"/>
            <w:shd w:val="clear" w:color="auto" w:fill="FFFFFF" w:themeFill="background1"/>
            <w:vAlign w:val="bottom"/>
          </w:tcPr>
          <w:p w14:paraId="0000051A" w14:textId="77777777" w:rsidR="00E82A66" w:rsidRPr="00A75CDE" w:rsidRDefault="00AF5A22">
            <w:r w:rsidRPr="00A75CDE">
              <w:t>8.9%</w:t>
            </w:r>
          </w:p>
        </w:tc>
        <w:tc>
          <w:tcPr>
            <w:tcW w:w="1870" w:type="dxa"/>
            <w:shd w:val="clear" w:color="auto" w:fill="FFFFFF" w:themeFill="background1"/>
            <w:vAlign w:val="bottom"/>
          </w:tcPr>
          <w:p w14:paraId="0000051B" w14:textId="77777777" w:rsidR="00E82A66" w:rsidRPr="00A75CDE" w:rsidRDefault="00AF5A22">
            <w:r w:rsidRPr="00A75CDE">
              <w:t>4,147</w:t>
            </w:r>
          </w:p>
        </w:tc>
        <w:tc>
          <w:tcPr>
            <w:tcW w:w="1870" w:type="dxa"/>
            <w:shd w:val="clear" w:color="auto" w:fill="FFFFFF" w:themeFill="background1"/>
            <w:vAlign w:val="bottom"/>
          </w:tcPr>
          <w:p w14:paraId="0000051C" w14:textId="77777777" w:rsidR="00E82A66" w:rsidRPr="00A75CDE" w:rsidRDefault="00AF5A22">
            <w:r w:rsidRPr="00A75CDE">
              <w:t>8.3%</w:t>
            </w:r>
          </w:p>
        </w:tc>
      </w:tr>
      <w:tr w:rsidR="00E82A66" w:rsidRPr="00A75CDE" w14:paraId="2D4010CB" w14:textId="77777777" w:rsidTr="00004D00">
        <w:tc>
          <w:tcPr>
            <w:tcW w:w="2425" w:type="dxa"/>
            <w:shd w:val="clear" w:color="auto" w:fill="FFFFFF" w:themeFill="background1"/>
          </w:tcPr>
          <w:p w14:paraId="0000051D" w14:textId="77777777" w:rsidR="00E82A66" w:rsidRPr="00A75CDE" w:rsidRDefault="00AF5A22">
            <w:r w:rsidRPr="00A75CDE">
              <w:t>2 bedrooms</w:t>
            </w:r>
          </w:p>
        </w:tc>
        <w:tc>
          <w:tcPr>
            <w:tcW w:w="1315" w:type="dxa"/>
            <w:shd w:val="clear" w:color="auto" w:fill="FFFFFF" w:themeFill="background1"/>
            <w:vAlign w:val="bottom"/>
          </w:tcPr>
          <w:p w14:paraId="0000051E" w14:textId="77777777" w:rsidR="00E82A66" w:rsidRPr="00A75CDE" w:rsidRDefault="00AF5A22">
            <w:r w:rsidRPr="00A75CDE">
              <w:t>9,450</w:t>
            </w:r>
          </w:p>
        </w:tc>
        <w:tc>
          <w:tcPr>
            <w:tcW w:w="1870" w:type="dxa"/>
            <w:shd w:val="clear" w:color="auto" w:fill="FFFFFF" w:themeFill="background1"/>
            <w:vAlign w:val="bottom"/>
          </w:tcPr>
          <w:p w14:paraId="0000051F" w14:textId="77777777" w:rsidR="00E82A66" w:rsidRPr="00A75CDE" w:rsidRDefault="00AF5A22">
            <w:r w:rsidRPr="00A75CDE">
              <w:t>22.0%</w:t>
            </w:r>
          </w:p>
        </w:tc>
        <w:tc>
          <w:tcPr>
            <w:tcW w:w="1870" w:type="dxa"/>
            <w:shd w:val="clear" w:color="auto" w:fill="FFFFFF" w:themeFill="background1"/>
            <w:vAlign w:val="bottom"/>
          </w:tcPr>
          <w:p w14:paraId="00000520" w14:textId="77777777" w:rsidR="00E82A66" w:rsidRPr="00A75CDE" w:rsidRDefault="00AF5A22">
            <w:r w:rsidRPr="00A75CDE">
              <w:t>9,546</w:t>
            </w:r>
          </w:p>
        </w:tc>
        <w:tc>
          <w:tcPr>
            <w:tcW w:w="1870" w:type="dxa"/>
            <w:shd w:val="clear" w:color="auto" w:fill="FFFFFF" w:themeFill="background1"/>
            <w:vAlign w:val="bottom"/>
          </w:tcPr>
          <w:p w14:paraId="00000521" w14:textId="77777777" w:rsidR="00E82A66" w:rsidRPr="00A75CDE" w:rsidRDefault="00AF5A22">
            <w:r w:rsidRPr="00A75CDE">
              <w:t>19.2%</w:t>
            </w:r>
          </w:p>
        </w:tc>
      </w:tr>
      <w:tr w:rsidR="00E82A66" w:rsidRPr="00A75CDE" w14:paraId="0DD10A80" w14:textId="77777777" w:rsidTr="00004D00">
        <w:tc>
          <w:tcPr>
            <w:tcW w:w="2425" w:type="dxa"/>
            <w:shd w:val="clear" w:color="auto" w:fill="FFFFFF" w:themeFill="background1"/>
          </w:tcPr>
          <w:p w14:paraId="00000522" w14:textId="77777777" w:rsidR="00E82A66" w:rsidRPr="00A75CDE" w:rsidRDefault="00AF5A22">
            <w:r w:rsidRPr="00A75CDE">
              <w:t>3 bedrooms</w:t>
            </w:r>
          </w:p>
        </w:tc>
        <w:tc>
          <w:tcPr>
            <w:tcW w:w="1315" w:type="dxa"/>
            <w:shd w:val="clear" w:color="auto" w:fill="FFFFFF" w:themeFill="background1"/>
            <w:vAlign w:val="bottom"/>
          </w:tcPr>
          <w:p w14:paraId="00000523" w14:textId="77777777" w:rsidR="00E82A66" w:rsidRPr="00A75CDE" w:rsidRDefault="00AF5A22">
            <w:r w:rsidRPr="00A75CDE">
              <w:t>18,485</w:t>
            </w:r>
          </w:p>
        </w:tc>
        <w:tc>
          <w:tcPr>
            <w:tcW w:w="1870" w:type="dxa"/>
            <w:shd w:val="clear" w:color="auto" w:fill="FFFFFF" w:themeFill="background1"/>
            <w:vAlign w:val="bottom"/>
          </w:tcPr>
          <w:p w14:paraId="00000524" w14:textId="77777777" w:rsidR="00E82A66" w:rsidRPr="00A75CDE" w:rsidRDefault="00AF5A22">
            <w:r w:rsidRPr="00A75CDE">
              <w:t>43.0%</w:t>
            </w:r>
          </w:p>
        </w:tc>
        <w:tc>
          <w:tcPr>
            <w:tcW w:w="1870" w:type="dxa"/>
            <w:shd w:val="clear" w:color="auto" w:fill="FFFFFF" w:themeFill="background1"/>
            <w:vAlign w:val="bottom"/>
          </w:tcPr>
          <w:p w14:paraId="00000525" w14:textId="77777777" w:rsidR="00E82A66" w:rsidRPr="00A75CDE" w:rsidRDefault="00AF5A22">
            <w:r w:rsidRPr="00A75CDE">
              <w:t>21,331</w:t>
            </w:r>
          </w:p>
        </w:tc>
        <w:tc>
          <w:tcPr>
            <w:tcW w:w="1870" w:type="dxa"/>
            <w:shd w:val="clear" w:color="auto" w:fill="FFFFFF" w:themeFill="background1"/>
            <w:vAlign w:val="bottom"/>
          </w:tcPr>
          <w:p w14:paraId="00000526" w14:textId="77777777" w:rsidR="00E82A66" w:rsidRPr="00A75CDE" w:rsidRDefault="00AF5A22">
            <w:r w:rsidRPr="00A75CDE">
              <w:t>42.8%</w:t>
            </w:r>
          </w:p>
        </w:tc>
      </w:tr>
      <w:tr w:rsidR="00E82A66" w:rsidRPr="00A75CDE" w14:paraId="278C804E" w14:textId="77777777" w:rsidTr="00004D00">
        <w:tc>
          <w:tcPr>
            <w:tcW w:w="2425" w:type="dxa"/>
            <w:shd w:val="clear" w:color="auto" w:fill="FFFFFF" w:themeFill="background1"/>
          </w:tcPr>
          <w:p w14:paraId="00000527" w14:textId="77777777" w:rsidR="00E82A66" w:rsidRPr="00A75CDE" w:rsidRDefault="00AF5A22">
            <w:r w:rsidRPr="00A75CDE">
              <w:t>4 bedrooms</w:t>
            </w:r>
          </w:p>
        </w:tc>
        <w:tc>
          <w:tcPr>
            <w:tcW w:w="1315" w:type="dxa"/>
            <w:shd w:val="clear" w:color="auto" w:fill="FFFFFF" w:themeFill="background1"/>
            <w:vAlign w:val="bottom"/>
          </w:tcPr>
          <w:p w14:paraId="00000528" w14:textId="77777777" w:rsidR="00E82A66" w:rsidRPr="00A75CDE" w:rsidRDefault="00AF5A22">
            <w:r w:rsidRPr="00A75CDE">
              <w:t>8,880</w:t>
            </w:r>
          </w:p>
        </w:tc>
        <w:tc>
          <w:tcPr>
            <w:tcW w:w="1870" w:type="dxa"/>
            <w:shd w:val="clear" w:color="auto" w:fill="FFFFFF" w:themeFill="background1"/>
            <w:vAlign w:val="bottom"/>
          </w:tcPr>
          <w:p w14:paraId="00000529" w14:textId="77777777" w:rsidR="00E82A66" w:rsidRPr="00A75CDE" w:rsidRDefault="00AF5A22">
            <w:r w:rsidRPr="00A75CDE">
              <w:t>20.7%</w:t>
            </w:r>
          </w:p>
        </w:tc>
        <w:tc>
          <w:tcPr>
            <w:tcW w:w="1870" w:type="dxa"/>
            <w:shd w:val="clear" w:color="auto" w:fill="FFFFFF" w:themeFill="background1"/>
            <w:vAlign w:val="bottom"/>
          </w:tcPr>
          <w:p w14:paraId="0000052A" w14:textId="77777777" w:rsidR="00E82A66" w:rsidRPr="00A75CDE" w:rsidRDefault="00AF5A22">
            <w:r w:rsidRPr="00A75CDE">
              <w:t>9,836</w:t>
            </w:r>
          </w:p>
        </w:tc>
        <w:tc>
          <w:tcPr>
            <w:tcW w:w="1870" w:type="dxa"/>
            <w:shd w:val="clear" w:color="auto" w:fill="FFFFFF" w:themeFill="background1"/>
            <w:vAlign w:val="bottom"/>
          </w:tcPr>
          <w:p w14:paraId="0000052B" w14:textId="77777777" w:rsidR="00E82A66" w:rsidRPr="00A75CDE" w:rsidRDefault="00AF5A22">
            <w:r w:rsidRPr="00A75CDE">
              <w:t>19.8%</w:t>
            </w:r>
          </w:p>
        </w:tc>
      </w:tr>
      <w:tr w:rsidR="00E82A66" w:rsidRPr="00A75CDE" w14:paraId="542305D4" w14:textId="77777777" w:rsidTr="00004D00">
        <w:tc>
          <w:tcPr>
            <w:tcW w:w="2425" w:type="dxa"/>
            <w:shd w:val="clear" w:color="auto" w:fill="FFFFFF" w:themeFill="background1"/>
          </w:tcPr>
          <w:p w14:paraId="0000052C" w14:textId="77777777" w:rsidR="00E82A66" w:rsidRPr="00A75CDE" w:rsidRDefault="00AF5A22">
            <w:r w:rsidRPr="00A75CDE">
              <w:t>5 or more bedrooms</w:t>
            </w:r>
          </w:p>
        </w:tc>
        <w:tc>
          <w:tcPr>
            <w:tcW w:w="1315" w:type="dxa"/>
            <w:shd w:val="clear" w:color="auto" w:fill="FFFFFF" w:themeFill="background1"/>
            <w:vAlign w:val="bottom"/>
          </w:tcPr>
          <w:p w14:paraId="0000052D" w14:textId="77777777" w:rsidR="00E82A66" w:rsidRPr="00A75CDE" w:rsidRDefault="00AF5A22">
            <w:r w:rsidRPr="00A75CDE">
              <w:t>2,033</w:t>
            </w:r>
          </w:p>
        </w:tc>
        <w:tc>
          <w:tcPr>
            <w:tcW w:w="1870" w:type="dxa"/>
            <w:shd w:val="clear" w:color="auto" w:fill="FFFFFF" w:themeFill="background1"/>
            <w:vAlign w:val="bottom"/>
          </w:tcPr>
          <w:p w14:paraId="0000052E" w14:textId="77777777" w:rsidR="00E82A66" w:rsidRPr="00A75CDE" w:rsidRDefault="00AF5A22">
            <w:r w:rsidRPr="00A75CDE">
              <w:t>4.7%</w:t>
            </w:r>
          </w:p>
        </w:tc>
        <w:tc>
          <w:tcPr>
            <w:tcW w:w="1870" w:type="dxa"/>
            <w:shd w:val="clear" w:color="auto" w:fill="FFFFFF" w:themeFill="background1"/>
            <w:vAlign w:val="bottom"/>
          </w:tcPr>
          <w:p w14:paraId="0000052F" w14:textId="77777777" w:rsidR="00E82A66" w:rsidRPr="00A75CDE" w:rsidRDefault="00AF5A22">
            <w:r w:rsidRPr="00A75CDE">
              <w:t>4,311</w:t>
            </w:r>
          </w:p>
        </w:tc>
        <w:tc>
          <w:tcPr>
            <w:tcW w:w="1870" w:type="dxa"/>
            <w:shd w:val="clear" w:color="auto" w:fill="FFFFFF" w:themeFill="background1"/>
            <w:vAlign w:val="bottom"/>
          </w:tcPr>
          <w:p w14:paraId="00000530" w14:textId="77777777" w:rsidR="00E82A66" w:rsidRPr="00A75CDE" w:rsidRDefault="00AF5A22">
            <w:r w:rsidRPr="00A75CDE">
              <w:t>8.7%</w:t>
            </w:r>
          </w:p>
        </w:tc>
      </w:tr>
      <w:tr w:rsidR="00E82A66" w:rsidRPr="00A75CDE" w14:paraId="5EA37985" w14:textId="77777777" w:rsidTr="00004D00">
        <w:tc>
          <w:tcPr>
            <w:tcW w:w="2425" w:type="dxa"/>
            <w:shd w:val="clear" w:color="auto" w:fill="FFFFFF" w:themeFill="background1"/>
          </w:tcPr>
          <w:p w14:paraId="00000531" w14:textId="77777777" w:rsidR="00E82A66" w:rsidRPr="00A75CDE" w:rsidRDefault="00AF5A22">
            <w:r w:rsidRPr="00A75CDE">
              <w:t>Total</w:t>
            </w:r>
          </w:p>
        </w:tc>
        <w:tc>
          <w:tcPr>
            <w:tcW w:w="1315" w:type="dxa"/>
            <w:shd w:val="clear" w:color="auto" w:fill="FFFFFF" w:themeFill="background1"/>
          </w:tcPr>
          <w:p w14:paraId="00000532" w14:textId="77777777" w:rsidR="00E82A66" w:rsidRPr="00A75CDE" w:rsidRDefault="00AF5A22">
            <w:r w:rsidRPr="00A75CDE">
              <w:t>42,954</w:t>
            </w:r>
          </w:p>
        </w:tc>
        <w:tc>
          <w:tcPr>
            <w:tcW w:w="1870" w:type="dxa"/>
            <w:shd w:val="clear" w:color="auto" w:fill="FFFFFF" w:themeFill="background1"/>
          </w:tcPr>
          <w:p w14:paraId="00000533" w14:textId="77777777" w:rsidR="00E82A66" w:rsidRPr="00A75CDE" w:rsidRDefault="00AF5A22">
            <w:r w:rsidRPr="00A75CDE">
              <w:t>100%</w:t>
            </w:r>
          </w:p>
        </w:tc>
        <w:tc>
          <w:tcPr>
            <w:tcW w:w="1870" w:type="dxa"/>
            <w:shd w:val="clear" w:color="auto" w:fill="FFFFFF" w:themeFill="background1"/>
          </w:tcPr>
          <w:p w14:paraId="00000534" w14:textId="77777777" w:rsidR="00E82A66" w:rsidRPr="00A75CDE" w:rsidRDefault="00AF5A22">
            <w:r w:rsidRPr="00A75CDE">
              <w:t>49,779</w:t>
            </w:r>
          </w:p>
        </w:tc>
        <w:tc>
          <w:tcPr>
            <w:tcW w:w="1870" w:type="dxa"/>
            <w:shd w:val="clear" w:color="auto" w:fill="FFFFFF" w:themeFill="background1"/>
          </w:tcPr>
          <w:p w14:paraId="00000535" w14:textId="77777777" w:rsidR="00E82A66" w:rsidRPr="00A75CDE" w:rsidRDefault="00AF5A22">
            <w:r w:rsidRPr="00A75CDE">
              <w:t>100%</w:t>
            </w:r>
          </w:p>
        </w:tc>
      </w:tr>
    </w:tbl>
    <w:p w14:paraId="0000053B" w14:textId="09624764" w:rsidR="00E82A66" w:rsidRPr="00A75CDE" w:rsidRDefault="00BB08D7" w:rsidP="00BB08D7">
      <w:pPr>
        <w:jc w:val="both"/>
      </w:pPr>
      <w:r w:rsidRPr="00BB08D7">
        <w:rPr>
          <w:color w:val="355D7E" w:themeColor="accent1" w:themeShade="80"/>
        </w:rPr>
        <w:t>Source: 2008-2012, 2018-2022 ACS 5-Yr Estimates (DP04)</w:t>
      </w:r>
    </w:p>
    <w:p w14:paraId="0000053C" w14:textId="77777777" w:rsidR="00E82A66" w:rsidRPr="00A75CDE" w:rsidRDefault="00AF5A22" w:rsidP="00BB08D7">
      <w:pPr>
        <w:jc w:val="both"/>
      </w:pPr>
      <w:r w:rsidRPr="00A75CDE">
        <w:br w:type="page"/>
      </w:r>
    </w:p>
    <w:p w14:paraId="0000053D" w14:textId="77777777" w:rsidR="00E82A66" w:rsidRPr="00A75CDE" w:rsidRDefault="00AF5A22">
      <w:pPr>
        <w:pStyle w:val="Heading3"/>
      </w:pPr>
      <w:bookmarkStart w:id="92" w:name="_Toc180139557"/>
      <w:bookmarkStart w:id="93" w:name="_Toc184062978"/>
      <w:r w:rsidRPr="00A75CDE">
        <w:lastRenderedPageBreak/>
        <w:t>Age of Housing</w:t>
      </w:r>
      <w:bookmarkEnd w:id="92"/>
      <w:bookmarkEnd w:id="93"/>
    </w:p>
    <w:p w14:paraId="0000053E" w14:textId="77777777"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Thornton's housing stock is relatively new compared to statewide and county averages, reflecting recent growth and development. Approximately 41% of the statewide homes were built in 2000 or later, while in Adams County, about 32% fall into this category. In contrast, 41% of Thornton’s housing was built in 2000 or later, indicating a more recent development boom. Further illustrating the young age of Thornton’s housing stock, homes built prior to 1950 make up less than 1% (0.6%) of Thornton’s housing stock compared to 9.6% statewide and 8.7% countywide.</w:t>
      </w:r>
    </w:p>
    <w:p w14:paraId="0000053F" w14:textId="77777777"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The significant proportion of new housing in Thornton reflects ongoing development and expansion. Newer homes typically offer modern amenities and energy efficiency, which can attract new residents and support population growth. However, newer homes often come with higher purchase prices, which may impact affordability for some residents.</w:t>
      </w:r>
    </w:p>
    <w:p w14:paraId="00000540" w14:textId="57A514E8"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 xml:space="preserve">Although a smaller percentage, the older housing stock (18% built between 1960 and 1979, and 5% built between 1940 and 1959) plays a crucial role in providing long-term affordability. Older homes often have lower purchase prices, making them more accessible to lower-income households. However, these homes require ongoing rehabilitation and maintenance to ensure they remain safe, accessible, and habitable. </w:t>
      </w:r>
      <w:r w:rsidRPr="00A75CDE">
        <w:rPr>
          <w:sz w:val="24"/>
          <w:szCs w:val="24"/>
        </w:rPr>
        <w:t>Assisting with</w:t>
      </w:r>
      <w:r w:rsidRPr="00A75CDE">
        <w:rPr>
          <w:rFonts w:eastAsia="Arial" w:cs="Arial"/>
          <w:color w:val="000000"/>
          <w:sz w:val="24"/>
          <w:szCs w:val="24"/>
        </w:rPr>
        <w:t xml:space="preserve"> the maintenance and rehabilitation of older properties is </w:t>
      </w:r>
      <w:r w:rsidRPr="00A75CDE">
        <w:rPr>
          <w:sz w:val="24"/>
          <w:szCs w:val="24"/>
        </w:rPr>
        <w:t>central to help families age in place, maintaining the home’s value, and</w:t>
      </w:r>
      <w:r w:rsidRPr="00A75CDE">
        <w:rPr>
          <w:rFonts w:eastAsia="Arial" w:cs="Arial"/>
          <w:color w:val="000000"/>
          <w:sz w:val="24"/>
          <w:szCs w:val="24"/>
        </w:rPr>
        <w:t xml:space="preserve"> for </w:t>
      </w:r>
      <w:r w:rsidRPr="00A75CDE">
        <w:rPr>
          <w:sz w:val="24"/>
          <w:szCs w:val="24"/>
        </w:rPr>
        <w:t>preserving</w:t>
      </w:r>
      <w:r w:rsidRPr="00A75CDE">
        <w:rPr>
          <w:rFonts w:eastAsia="Arial" w:cs="Arial"/>
          <w:color w:val="000000"/>
          <w:sz w:val="24"/>
          <w:szCs w:val="24"/>
        </w:rPr>
        <w:t xml:space="preserve"> affordable housing options in the city. As the city’s Historic Preservation Plan notes, the loss of an older home is the loss of an affordable home</w:t>
      </w:r>
      <w:r w:rsidR="00E9742A" w:rsidRPr="00A75CDE">
        <w:rPr>
          <w:rFonts w:eastAsia="Arial" w:cs="Arial"/>
          <w:color w:val="000000"/>
          <w:sz w:val="24"/>
          <w:szCs w:val="24"/>
        </w:rPr>
        <w:t xml:space="preserve">. </w:t>
      </w:r>
      <w:r w:rsidRPr="00A75CDE">
        <w:rPr>
          <w:rFonts w:eastAsia="Arial" w:cs="Arial"/>
          <w:color w:val="000000"/>
          <w:sz w:val="24"/>
          <w:szCs w:val="24"/>
        </w:rPr>
        <w:t xml:space="preserve">The city's proactive measures, such as their </w:t>
      </w:r>
      <w:r w:rsidRPr="00A75CDE">
        <w:rPr>
          <w:sz w:val="24"/>
          <w:szCs w:val="24"/>
        </w:rPr>
        <w:t>Help for Homes</w:t>
      </w:r>
      <w:r w:rsidRPr="00A75CDE">
        <w:rPr>
          <w:rFonts w:eastAsia="Arial" w:cs="Arial"/>
          <w:color w:val="000000"/>
          <w:sz w:val="24"/>
          <w:szCs w:val="24"/>
        </w:rPr>
        <w:t xml:space="preserve"> program, </w:t>
      </w:r>
      <w:r w:rsidRPr="00A75CDE">
        <w:rPr>
          <w:sz w:val="24"/>
          <w:szCs w:val="24"/>
        </w:rPr>
        <w:t>address</w:t>
      </w:r>
      <w:r w:rsidRPr="00A75CDE">
        <w:rPr>
          <w:rFonts w:eastAsia="Arial" w:cs="Arial"/>
          <w:color w:val="000000"/>
          <w:sz w:val="24"/>
          <w:szCs w:val="24"/>
        </w:rPr>
        <w:t xml:space="preserve"> these needs and </w:t>
      </w:r>
      <w:r w:rsidRPr="00A75CDE">
        <w:rPr>
          <w:sz w:val="24"/>
          <w:szCs w:val="24"/>
        </w:rPr>
        <w:t>protect</w:t>
      </w:r>
      <w:r w:rsidRPr="00A75CDE">
        <w:rPr>
          <w:rFonts w:eastAsia="Arial" w:cs="Arial"/>
          <w:color w:val="000000"/>
          <w:sz w:val="24"/>
          <w:szCs w:val="24"/>
        </w:rPr>
        <w:t xml:space="preserve"> a balanced housing market. </w:t>
      </w:r>
    </w:p>
    <w:p w14:paraId="00000541" w14:textId="77777777" w:rsidR="00E82A66" w:rsidRPr="00A75CDE" w:rsidRDefault="00E82A66">
      <w:pPr>
        <w:pStyle w:val="Heading4"/>
      </w:pPr>
    </w:p>
    <w:p w14:paraId="00000542" w14:textId="77777777" w:rsidR="00E82A66" w:rsidRPr="00A75CDE" w:rsidRDefault="00AF5A22">
      <w:pPr>
        <w:pStyle w:val="Heading4"/>
      </w:pPr>
      <w:r w:rsidRPr="00A75CDE">
        <w:t xml:space="preserve">Chart: Age of Housing </w:t>
      </w:r>
    </w:p>
    <w:p w14:paraId="00000543" w14:textId="77777777" w:rsidR="00E82A66" w:rsidRPr="00A75CDE" w:rsidRDefault="00AF5A22">
      <w:pPr>
        <w:pBdr>
          <w:top w:val="nil"/>
          <w:left w:val="nil"/>
          <w:bottom w:val="nil"/>
          <w:right w:val="nil"/>
          <w:between w:val="nil"/>
        </w:pBdr>
        <w:jc w:val="left"/>
        <w:rPr>
          <w:rFonts w:eastAsia="Arial" w:cs="Arial"/>
          <w:color w:val="000000"/>
          <w:szCs w:val="20"/>
        </w:rPr>
      </w:pPr>
      <w:r w:rsidRPr="00A75CDE">
        <w:rPr>
          <w:rFonts w:eastAsia="Arial" w:cs="Arial"/>
          <w:noProof/>
          <w:color w:val="000000"/>
          <w:szCs w:val="20"/>
        </w:rPr>
        <w:drawing>
          <wp:inline distT="0" distB="0" distL="0" distR="0" wp14:anchorId="626F9A50" wp14:editId="6E7FE4C6">
            <wp:extent cx="5972961" cy="2743200"/>
            <wp:effectExtent l="0" t="0" r="0" b="0"/>
            <wp:docPr id="2099329100" name="Chart 2099329100"/>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00000544" w14:textId="77777777" w:rsidR="00E82A66" w:rsidRPr="00A75CDE" w:rsidRDefault="00AF5A22">
      <w:pPr>
        <w:pStyle w:val="Heading5"/>
      </w:pPr>
      <w:r w:rsidRPr="00A75CDE">
        <w:t>Source: 2008-2012, 2018-2022 ACS 5-Yr Estimates (DP04)</w:t>
      </w:r>
    </w:p>
    <w:p w14:paraId="00000545" w14:textId="77777777" w:rsidR="00E82A66" w:rsidRPr="00A75CDE" w:rsidRDefault="00E82A66">
      <w:pPr>
        <w:pBdr>
          <w:top w:val="nil"/>
          <w:left w:val="nil"/>
          <w:bottom w:val="nil"/>
          <w:right w:val="nil"/>
          <w:between w:val="nil"/>
        </w:pBdr>
        <w:rPr>
          <w:rFonts w:ascii="Times New Roman" w:hAnsi="Times New Roman"/>
          <w:color w:val="000000"/>
          <w:sz w:val="24"/>
          <w:szCs w:val="24"/>
        </w:rPr>
      </w:pPr>
    </w:p>
    <w:p w14:paraId="00000546" w14:textId="77777777" w:rsidR="00E82A66" w:rsidRPr="00A75CDE" w:rsidRDefault="00AF5A22">
      <w:pPr>
        <w:spacing w:after="160" w:line="259" w:lineRule="auto"/>
        <w:jc w:val="left"/>
      </w:pPr>
      <w:r w:rsidRPr="00A75CDE">
        <w:br w:type="page"/>
      </w:r>
    </w:p>
    <w:p w14:paraId="00000548" w14:textId="1E449B4F"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lastRenderedPageBreak/>
        <w:t>Older housing stock is more prevalent in the southern block groups of the city, while newer housing is more concentrated in the northeast corner. The block groups with higher concentration of older homes overlap with areas that have a higher rate of LMI households. These block groups provide a basis for areas of focus in the city in need of rehabilitation and housing assistance programs. Assistance could include the Community Development Block Grant (CDBG) program, the HOME Investment Partnerships Program (HOME) program, Proposition 123 programs, Private Activity Bonds, partnerships with non-profit housing organizations, land trusts and banks for housing development and rehabilitation.</w:t>
      </w:r>
    </w:p>
    <w:p w14:paraId="00000549" w14:textId="77777777" w:rsidR="00E82A66" w:rsidRPr="00A75CDE" w:rsidRDefault="00E82A66">
      <w:pPr>
        <w:pStyle w:val="Heading4"/>
      </w:pPr>
    </w:p>
    <w:p w14:paraId="0000054A" w14:textId="2D16F72F" w:rsidR="00E82A66" w:rsidRPr="00A75CDE" w:rsidRDefault="00AF5A22">
      <w:pPr>
        <w:pStyle w:val="Heading4"/>
      </w:pPr>
      <w:r w:rsidRPr="00A75CDE">
        <w:t>Map: Median Year Built</w:t>
      </w:r>
    </w:p>
    <w:p w14:paraId="0000054B" w14:textId="526A5A48" w:rsidR="00E82A66" w:rsidRPr="00A75CDE" w:rsidRDefault="00AF5A22">
      <w:pPr>
        <w:pBdr>
          <w:top w:val="nil"/>
          <w:left w:val="nil"/>
          <w:bottom w:val="nil"/>
          <w:right w:val="nil"/>
          <w:between w:val="nil"/>
        </w:pBdr>
        <w:jc w:val="left"/>
        <w:rPr>
          <w:rFonts w:eastAsia="Arial" w:cs="Arial"/>
          <w:color w:val="000000"/>
          <w:szCs w:val="20"/>
        </w:rPr>
      </w:pPr>
      <w:r w:rsidRPr="00A75CDE">
        <w:rPr>
          <w:rFonts w:eastAsia="Arial" w:cs="Arial"/>
          <w:noProof/>
          <w:color w:val="000000"/>
          <w:szCs w:val="20"/>
        </w:rPr>
        <w:drawing>
          <wp:inline distT="0" distB="0" distL="0" distR="0" wp14:anchorId="3B78677B" wp14:editId="7D60EED3">
            <wp:extent cx="4144548" cy="5363531"/>
            <wp:effectExtent l="12700" t="12700" r="8890" b="8890"/>
            <wp:docPr id="2099329125"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5"/>
                    <a:srcRect/>
                    <a:stretch>
                      <a:fillRect/>
                    </a:stretch>
                  </pic:blipFill>
                  <pic:spPr>
                    <a:xfrm>
                      <a:off x="0" y="0"/>
                      <a:ext cx="4144548" cy="5363531"/>
                    </a:xfrm>
                    <a:prstGeom prst="rect">
                      <a:avLst/>
                    </a:prstGeom>
                    <a:ln>
                      <a:solidFill>
                        <a:schemeClr val="tx1"/>
                      </a:solidFill>
                    </a:ln>
                  </pic:spPr>
                </pic:pic>
              </a:graphicData>
            </a:graphic>
          </wp:inline>
        </w:drawing>
      </w:r>
      <w:r w:rsidRPr="00A75CDE">
        <w:rPr>
          <w:rFonts w:eastAsia="Arial" w:cs="Arial"/>
          <w:color w:val="000000"/>
          <w:szCs w:val="20"/>
        </w:rPr>
        <w:t xml:space="preserve"> </w:t>
      </w:r>
    </w:p>
    <w:p w14:paraId="0000054C" w14:textId="77777777" w:rsidR="00E82A66" w:rsidRPr="00A75CDE" w:rsidRDefault="00AF5A22">
      <w:pPr>
        <w:pStyle w:val="Heading5"/>
      </w:pPr>
      <w:r w:rsidRPr="00A75CDE">
        <w:t xml:space="preserve">Source: United States Census Bureau ACS 2018-2022 via </w:t>
      </w:r>
      <w:proofErr w:type="spellStart"/>
      <w:r w:rsidRPr="00A75CDE">
        <w:t>PolicyMap</w:t>
      </w:r>
      <w:proofErr w:type="spellEnd"/>
    </w:p>
    <w:p w14:paraId="0000054D" w14:textId="77777777" w:rsidR="00E82A66" w:rsidRPr="00A75CDE" w:rsidRDefault="00E82A66">
      <w:pPr>
        <w:pBdr>
          <w:top w:val="nil"/>
          <w:left w:val="nil"/>
          <w:bottom w:val="nil"/>
          <w:right w:val="nil"/>
          <w:between w:val="nil"/>
        </w:pBdr>
        <w:jc w:val="left"/>
        <w:rPr>
          <w:rFonts w:eastAsia="Arial" w:cs="Arial"/>
          <w:color w:val="000000"/>
          <w:szCs w:val="20"/>
        </w:rPr>
      </w:pPr>
    </w:p>
    <w:p w14:paraId="0000054E" w14:textId="77777777" w:rsidR="00E82A66" w:rsidRPr="00A75CDE" w:rsidRDefault="00AF5A22">
      <w:pPr>
        <w:spacing w:after="160" w:line="259" w:lineRule="auto"/>
        <w:jc w:val="left"/>
        <w:rPr>
          <w:b/>
          <w:color w:val="548AB7"/>
          <w:sz w:val="26"/>
          <w:szCs w:val="26"/>
          <w:u w:val="single"/>
        </w:rPr>
      </w:pPr>
      <w:r w:rsidRPr="00A75CDE">
        <w:br w:type="page"/>
      </w:r>
    </w:p>
    <w:p w14:paraId="0000054F" w14:textId="77777777" w:rsidR="00E82A66" w:rsidRPr="00A75CDE" w:rsidRDefault="00AF5A22">
      <w:pPr>
        <w:pStyle w:val="Heading2"/>
      </w:pPr>
      <w:bookmarkStart w:id="94" w:name="_Toc180139558"/>
      <w:bookmarkStart w:id="95" w:name="_Toc184062979"/>
      <w:r w:rsidRPr="00A75CDE">
        <w:lastRenderedPageBreak/>
        <w:t>Additional Housing Types</w:t>
      </w:r>
      <w:bookmarkEnd w:id="94"/>
      <w:bookmarkEnd w:id="95"/>
    </w:p>
    <w:p w14:paraId="00000550" w14:textId="77777777" w:rsidR="00E82A66" w:rsidRPr="00A75CDE" w:rsidRDefault="00AF5A22">
      <w:pPr>
        <w:pStyle w:val="Heading3"/>
      </w:pPr>
      <w:bookmarkStart w:id="96" w:name="_Toc180139559"/>
      <w:bookmarkStart w:id="97" w:name="_Toc184062980"/>
      <w:r w:rsidRPr="00A75CDE">
        <w:t>Senior Living Options</w:t>
      </w:r>
      <w:bookmarkEnd w:id="96"/>
      <w:bookmarkEnd w:id="97"/>
    </w:p>
    <w:p w14:paraId="00000551" w14:textId="19CB5B0D"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 xml:space="preserve">One of the primary needs for seniors in Thornton is the availability of affordable housing. Many seniors live on fixed incomes, making it challenging to afford rising costs, especially in housing. Census estimates senior households have a median annual income of $65,723, nearly $30,000 less than the citywide </w:t>
      </w:r>
      <w:r w:rsidRPr="00A75CDE">
        <w:rPr>
          <w:sz w:val="24"/>
          <w:szCs w:val="24"/>
        </w:rPr>
        <w:t>median</w:t>
      </w:r>
      <w:r w:rsidRPr="00A75CDE">
        <w:rPr>
          <w:rFonts w:eastAsia="Arial" w:cs="Arial"/>
          <w:color w:val="000000"/>
          <w:sz w:val="24"/>
          <w:szCs w:val="24"/>
        </w:rPr>
        <w:t xml:space="preserve"> income of $95,064. This financial strain of housing limits seniors' ability to afford other essential services and goods, such as healthcare and groceries. </w:t>
      </w:r>
    </w:p>
    <w:p w14:paraId="00000552" w14:textId="2B9C9521"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 xml:space="preserve">The 2018-2022 ACS data indicates nearly 87% of senior households over 65 in Thornton own their homes, or 7,174. This however </w:t>
      </w:r>
      <w:r w:rsidRPr="00A75CDE">
        <w:rPr>
          <w:sz w:val="24"/>
          <w:szCs w:val="24"/>
        </w:rPr>
        <w:t>does not mean they no longer have a mortgage payment</w:t>
      </w:r>
      <w:r w:rsidR="00E9742A" w:rsidRPr="00A75CDE">
        <w:rPr>
          <w:sz w:val="24"/>
          <w:szCs w:val="24"/>
        </w:rPr>
        <w:t xml:space="preserve">. </w:t>
      </w:r>
      <w:r w:rsidRPr="00A75CDE">
        <w:rPr>
          <w:sz w:val="24"/>
          <w:szCs w:val="24"/>
        </w:rPr>
        <w:t>T</w:t>
      </w:r>
      <w:r w:rsidRPr="00A75CDE">
        <w:rPr>
          <w:rFonts w:eastAsia="Arial" w:cs="Arial"/>
          <w:color w:val="000000"/>
          <w:sz w:val="24"/>
          <w:szCs w:val="24"/>
        </w:rPr>
        <w:t xml:space="preserve">here are several factors to consider when evaluating senior housing needs in the area. The senior population increased to 14,270 between 2012 and 2022, with projections estimating it will reach 25,115 by 2032. This growth highlights the need for </w:t>
      </w:r>
      <w:r w:rsidRPr="00A75CDE">
        <w:rPr>
          <w:sz w:val="24"/>
          <w:szCs w:val="24"/>
        </w:rPr>
        <w:t>serious</w:t>
      </w:r>
      <w:r w:rsidRPr="00A75CDE">
        <w:rPr>
          <w:rFonts w:eastAsia="Arial" w:cs="Arial"/>
          <w:color w:val="000000"/>
          <w:sz w:val="24"/>
          <w:szCs w:val="24"/>
        </w:rPr>
        <w:t xml:space="preserve"> investments in </w:t>
      </w:r>
      <w:r w:rsidRPr="00A75CDE">
        <w:rPr>
          <w:sz w:val="24"/>
          <w:szCs w:val="24"/>
        </w:rPr>
        <w:t>accessible</w:t>
      </w:r>
      <w:r w:rsidRPr="00A75CDE">
        <w:rPr>
          <w:rFonts w:eastAsia="Arial" w:cs="Arial"/>
          <w:color w:val="000000"/>
          <w:sz w:val="24"/>
          <w:szCs w:val="24"/>
        </w:rPr>
        <w:t xml:space="preserve"> and affordable housing </w:t>
      </w:r>
      <w:r w:rsidRPr="00A75CDE">
        <w:rPr>
          <w:sz w:val="24"/>
          <w:szCs w:val="24"/>
        </w:rPr>
        <w:t>plus</w:t>
      </w:r>
      <w:r w:rsidRPr="00A75CDE">
        <w:rPr>
          <w:rFonts w:eastAsia="Arial" w:cs="Arial"/>
          <w:color w:val="000000"/>
          <w:sz w:val="24"/>
          <w:szCs w:val="24"/>
        </w:rPr>
        <w:t xml:space="preserve"> aging</w:t>
      </w:r>
      <w:r w:rsidRPr="00A75CDE">
        <w:rPr>
          <w:sz w:val="24"/>
          <w:szCs w:val="24"/>
        </w:rPr>
        <w:t>-</w:t>
      </w:r>
      <w:r w:rsidRPr="00A75CDE">
        <w:rPr>
          <w:rFonts w:eastAsia="Arial" w:cs="Arial"/>
          <w:color w:val="000000"/>
          <w:sz w:val="24"/>
          <w:szCs w:val="24"/>
        </w:rPr>
        <w:t>in</w:t>
      </w:r>
      <w:r w:rsidRPr="00A75CDE">
        <w:rPr>
          <w:sz w:val="24"/>
          <w:szCs w:val="24"/>
        </w:rPr>
        <w:t>-</w:t>
      </w:r>
      <w:r w:rsidRPr="00A75CDE">
        <w:rPr>
          <w:rFonts w:eastAsia="Arial" w:cs="Arial"/>
          <w:color w:val="000000"/>
          <w:sz w:val="24"/>
          <w:szCs w:val="24"/>
        </w:rPr>
        <w:t xml:space="preserve">place </w:t>
      </w:r>
      <w:r w:rsidRPr="00A75CDE">
        <w:rPr>
          <w:sz w:val="24"/>
          <w:szCs w:val="24"/>
        </w:rPr>
        <w:t>service</w:t>
      </w:r>
      <w:r w:rsidRPr="00A75CDE">
        <w:rPr>
          <w:rFonts w:eastAsia="Arial" w:cs="Arial"/>
          <w:color w:val="000000"/>
          <w:sz w:val="24"/>
          <w:szCs w:val="24"/>
        </w:rPr>
        <w:t>s. A 2022 national poll found 88% of Americans aged 50 to 80 want to stay in their homes, but only 15% had considered the necessary modifications.</w:t>
      </w:r>
    </w:p>
    <w:p w14:paraId="00000553" w14:textId="77777777"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Proximity to essential services is crucial for seniors, impacting their quality of life. Senior housing developments in Thornton, like the transit-accessible Crossing Pointe North Senior Apartments, are strategically located for easy access to healthcare, grocery stores, retail, banking</w:t>
      </w:r>
      <w:r w:rsidRPr="00A75CDE">
        <w:rPr>
          <w:sz w:val="24"/>
          <w:szCs w:val="24"/>
        </w:rPr>
        <w:t xml:space="preserve">, </w:t>
      </w:r>
      <w:r w:rsidRPr="00A75CDE">
        <w:rPr>
          <w:rFonts w:eastAsia="Arial" w:cs="Arial"/>
          <w:color w:val="000000"/>
          <w:sz w:val="24"/>
          <w:szCs w:val="24"/>
        </w:rPr>
        <w:t xml:space="preserve">and public transportation. </w:t>
      </w:r>
    </w:p>
    <w:p w14:paraId="00000554" w14:textId="7CE7917C"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 xml:space="preserve">The cost of independent living in Thornton is </w:t>
      </w:r>
      <w:r w:rsidRPr="00A75CDE">
        <w:rPr>
          <w:sz w:val="24"/>
          <w:szCs w:val="24"/>
        </w:rPr>
        <w:t>thankfully</w:t>
      </w:r>
      <w:r w:rsidRPr="00A75CDE">
        <w:rPr>
          <w:rFonts w:eastAsia="Arial" w:cs="Arial"/>
          <w:color w:val="000000"/>
          <w:sz w:val="24"/>
          <w:szCs w:val="24"/>
        </w:rPr>
        <w:t xml:space="preserve"> below the national average, making it more affordable for seniors. The mean yearly cost for independent living in Thornton is approximately $21,862, compared to the national average of $23,100</w:t>
      </w:r>
      <w:r w:rsidRPr="00A75CDE">
        <w:rPr>
          <w:rFonts w:eastAsia="Arial" w:cs="Arial"/>
          <w:color w:val="000000"/>
          <w:sz w:val="24"/>
          <w:szCs w:val="24"/>
          <w:vertAlign w:val="superscript"/>
        </w:rPr>
        <w:footnoteReference w:id="5"/>
      </w:r>
      <w:r w:rsidRPr="00A75CDE">
        <w:rPr>
          <w:rFonts w:eastAsia="Arial" w:cs="Arial"/>
          <w:color w:val="000000"/>
          <w:sz w:val="24"/>
          <w:szCs w:val="24"/>
        </w:rPr>
        <w:t>. With 170 senior housing rentals listed on Apartments.com, seniors have various</w:t>
      </w:r>
      <w:r w:rsidRPr="00A75CDE">
        <w:rPr>
          <w:sz w:val="24"/>
          <w:szCs w:val="24"/>
        </w:rPr>
        <w:t xml:space="preserve"> </w:t>
      </w:r>
      <w:r w:rsidRPr="00A75CDE">
        <w:rPr>
          <w:rFonts w:eastAsia="Arial" w:cs="Arial"/>
          <w:color w:val="000000"/>
          <w:sz w:val="24"/>
          <w:szCs w:val="24"/>
        </w:rPr>
        <w:t>living options. The city supports affordable housing through programs like the CDBG program, HOME program, and Private Activity Bonds, which helped finance the construction of affordable senior housing units, including 64 units at Crossing Pointe North.</w:t>
      </w:r>
    </w:p>
    <w:p w14:paraId="00000555" w14:textId="57AF517C"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 xml:space="preserve">Thornton has several </w:t>
      </w:r>
      <w:r w:rsidRPr="00A75CDE">
        <w:rPr>
          <w:sz w:val="24"/>
          <w:szCs w:val="24"/>
        </w:rPr>
        <w:t>enterprises</w:t>
      </w:r>
      <w:r w:rsidRPr="00A75CDE">
        <w:rPr>
          <w:rFonts w:eastAsia="Arial" w:cs="Arial"/>
          <w:color w:val="000000"/>
          <w:sz w:val="24"/>
          <w:szCs w:val="24"/>
        </w:rPr>
        <w:t xml:space="preserve"> to help seniors age in place. The city provides a comprehensive owner-occupied </w:t>
      </w:r>
      <w:r w:rsidRPr="00A75CDE">
        <w:rPr>
          <w:sz w:val="24"/>
          <w:szCs w:val="24"/>
        </w:rPr>
        <w:t>H</w:t>
      </w:r>
      <w:r w:rsidRPr="00A75CDE">
        <w:rPr>
          <w:rFonts w:eastAsia="Arial" w:cs="Arial"/>
          <w:color w:val="000000"/>
          <w:sz w:val="24"/>
          <w:szCs w:val="24"/>
        </w:rPr>
        <w:t xml:space="preserve">ome </w:t>
      </w:r>
      <w:r w:rsidRPr="00A75CDE">
        <w:rPr>
          <w:sz w:val="24"/>
          <w:szCs w:val="24"/>
        </w:rPr>
        <w:t>R</w:t>
      </w:r>
      <w:r w:rsidRPr="00A75CDE">
        <w:rPr>
          <w:rFonts w:eastAsia="Arial" w:cs="Arial"/>
          <w:color w:val="000000"/>
          <w:sz w:val="24"/>
          <w:szCs w:val="24"/>
        </w:rPr>
        <w:t xml:space="preserve">ehabilitation </w:t>
      </w:r>
      <w:r w:rsidRPr="00A75CDE">
        <w:rPr>
          <w:sz w:val="24"/>
          <w:szCs w:val="24"/>
        </w:rPr>
        <w:t>P</w:t>
      </w:r>
      <w:r w:rsidRPr="00A75CDE">
        <w:rPr>
          <w:rFonts w:eastAsia="Arial" w:cs="Arial"/>
          <w:color w:val="000000"/>
          <w:sz w:val="24"/>
          <w:szCs w:val="24"/>
        </w:rPr>
        <w:t xml:space="preserve">rogram </w:t>
      </w:r>
      <w:r w:rsidRPr="00A75CDE">
        <w:rPr>
          <w:sz w:val="24"/>
          <w:szCs w:val="24"/>
        </w:rPr>
        <w:t>which includes</w:t>
      </w:r>
      <w:r w:rsidRPr="00A75CDE">
        <w:rPr>
          <w:rFonts w:eastAsia="Arial" w:cs="Arial"/>
          <w:color w:val="000000"/>
          <w:sz w:val="24"/>
          <w:szCs w:val="24"/>
        </w:rPr>
        <w:t xml:space="preserve"> Help for Homes, Paint-a-Thon and CodeCAP. </w:t>
      </w:r>
      <w:r w:rsidRPr="00BB08D7">
        <w:rPr>
          <w:rFonts w:eastAsia="Arial" w:cs="Arial"/>
          <w:color w:val="000000"/>
          <w:sz w:val="24"/>
          <w:szCs w:val="24"/>
        </w:rPr>
        <w:t>These</w:t>
      </w:r>
      <w:r w:rsidR="003F03C4" w:rsidRPr="00BB08D7">
        <w:rPr>
          <w:rFonts w:eastAsia="Arial" w:cs="Arial"/>
          <w:color w:val="000000"/>
          <w:sz w:val="24"/>
          <w:szCs w:val="24"/>
        </w:rPr>
        <w:t xml:space="preserve"> HUD grant funded</w:t>
      </w:r>
      <w:r w:rsidRPr="00A75CDE">
        <w:rPr>
          <w:rFonts w:eastAsia="Arial" w:cs="Arial"/>
          <w:color w:val="000000"/>
          <w:sz w:val="24"/>
          <w:szCs w:val="24"/>
        </w:rPr>
        <w:t xml:space="preserve"> programs improve the health, safety, accessibility and efficiency of the home. </w:t>
      </w:r>
      <w:r w:rsidRPr="00A75CDE">
        <w:rPr>
          <w:sz w:val="24"/>
          <w:szCs w:val="24"/>
        </w:rPr>
        <w:t xml:space="preserve">They also help maintain property values, neighborhoods, and the city’s tax base. </w:t>
      </w:r>
      <w:r w:rsidRPr="00A75CDE">
        <w:rPr>
          <w:rFonts w:eastAsia="Arial" w:cs="Arial"/>
          <w:color w:val="000000"/>
          <w:sz w:val="24"/>
          <w:szCs w:val="24"/>
        </w:rPr>
        <w:t xml:space="preserve">Seniors comprise approximately 75% of the recipients of these programs. The city also partners with other organizations </w:t>
      </w:r>
      <w:r w:rsidRPr="00A75CDE">
        <w:rPr>
          <w:sz w:val="24"/>
          <w:szCs w:val="24"/>
        </w:rPr>
        <w:t>to help seniors stay in their homes</w:t>
      </w:r>
      <w:r w:rsidRPr="00A75CDE">
        <w:rPr>
          <w:rFonts w:eastAsia="Arial" w:cs="Arial"/>
          <w:color w:val="000000"/>
          <w:sz w:val="24"/>
          <w:szCs w:val="24"/>
        </w:rPr>
        <w:t xml:space="preserve">: </w:t>
      </w:r>
    </w:p>
    <w:p w14:paraId="00000556" w14:textId="2992FB65" w:rsidR="00E82A66" w:rsidRPr="00A75CDE" w:rsidRDefault="00AF5A22" w:rsidP="00875206">
      <w:pPr>
        <w:pStyle w:val="ListParagraph"/>
        <w:numPr>
          <w:ilvl w:val="0"/>
          <w:numId w:val="38"/>
        </w:numPr>
        <w:pBdr>
          <w:top w:val="nil"/>
          <w:left w:val="nil"/>
          <w:bottom w:val="nil"/>
          <w:right w:val="nil"/>
          <w:between w:val="nil"/>
        </w:pBdr>
        <w:spacing w:before="40" w:line="242" w:lineRule="auto"/>
        <w:jc w:val="both"/>
      </w:pPr>
      <w:r w:rsidRPr="00A75CDE">
        <w:rPr>
          <w:rFonts w:eastAsia="Arial" w:cs="Arial"/>
          <w:color w:val="000000"/>
          <w:sz w:val="24"/>
          <w:szCs w:val="24"/>
        </w:rPr>
        <w:t xml:space="preserve">CAPABLE </w:t>
      </w:r>
      <w:r w:rsidR="00BB08D7">
        <w:rPr>
          <w:rFonts w:eastAsia="Arial" w:cs="Arial"/>
          <w:color w:val="000000"/>
          <w:sz w:val="24"/>
          <w:szCs w:val="24"/>
        </w:rPr>
        <w:t>-</w:t>
      </w:r>
      <w:r w:rsidRPr="00A75CDE">
        <w:rPr>
          <w:rFonts w:eastAsia="Arial" w:cs="Arial"/>
          <w:color w:val="000000"/>
          <w:sz w:val="24"/>
          <w:szCs w:val="24"/>
        </w:rPr>
        <w:t xml:space="preserve"> </w:t>
      </w:r>
      <w:r w:rsidR="00A93A5F" w:rsidRPr="00A75CDE">
        <w:rPr>
          <w:rFonts w:eastAsia="Arial" w:cs="Arial"/>
          <w:color w:val="000000"/>
          <w:sz w:val="24"/>
          <w:szCs w:val="24"/>
        </w:rPr>
        <w:t>A p</w:t>
      </w:r>
      <w:r w:rsidRPr="00A75CDE">
        <w:rPr>
          <w:rFonts w:eastAsia="Arial" w:cs="Arial"/>
          <w:color w:val="000000"/>
          <w:sz w:val="24"/>
          <w:szCs w:val="24"/>
        </w:rPr>
        <w:t>rogram run by the Colorado Visiting Nurses Association, offers occupational therapy, nursing visits, and handyman services to make homes safer and more accessible, allowing seniors to stay in their homes longer.</w:t>
      </w:r>
    </w:p>
    <w:p w14:paraId="00000557" w14:textId="7A3D1F4B" w:rsidR="00E82A66" w:rsidRPr="00A75CDE" w:rsidRDefault="00AF5A22" w:rsidP="00875206">
      <w:pPr>
        <w:pStyle w:val="ListParagraph"/>
        <w:numPr>
          <w:ilvl w:val="0"/>
          <w:numId w:val="38"/>
        </w:numPr>
        <w:pBdr>
          <w:top w:val="nil"/>
          <w:left w:val="nil"/>
          <w:bottom w:val="nil"/>
          <w:right w:val="nil"/>
          <w:between w:val="nil"/>
        </w:pBdr>
        <w:spacing w:before="40" w:line="242" w:lineRule="auto"/>
        <w:jc w:val="both"/>
      </w:pPr>
      <w:r w:rsidRPr="00A75CDE">
        <w:rPr>
          <w:rFonts w:eastAsia="Arial" w:cs="Arial"/>
          <w:color w:val="000000"/>
          <w:sz w:val="24"/>
          <w:szCs w:val="24"/>
        </w:rPr>
        <w:t>Sunshine Home Share</w:t>
      </w:r>
      <w:r w:rsidRPr="00A75CDE">
        <w:rPr>
          <w:sz w:val="24"/>
          <w:szCs w:val="24"/>
        </w:rPr>
        <w:t xml:space="preserve"> - </w:t>
      </w:r>
      <w:r w:rsidR="00A93A5F" w:rsidRPr="00A75CDE">
        <w:rPr>
          <w:rFonts w:eastAsia="Arial" w:cs="Arial"/>
          <w:color w:val="000000"/>
          <w:sz w:val="24"/>
          <w:szCs w:val="24"/>
        </w:rPr>
        <w:t>P</w:t>
      </w:r>
      <w:r w:rsidRPr="00A75CDE">
        <w:rPr>
          <w:rFonts w:eastAsia="Arial" w:cs="Arial"/>
          <w:color w:val="000000"/>
          <w:sz w:val="24"/>
          <w:szCs w:val="24"/>
        </w:rPr>
        <w:t>rogram helping senior homeowners find compatible renters to share their homes.</w:t>
      </w:r>
    </w:p>
    <w:p w14:paraId="00000558" w14:textId="0667A62A" w:rsidR="00E82A66" w:rsidRPr="00A75CDE" w:rsidRDefault="00AF5A22" w:rsidP="00875206">
      <w:pPr>
        <w:pStyle w:val="ListParagraph"/>
        <w:numPr>
          <w:ilvl w:val="0"/>
          <w:numId w:val="38"/>
        </w:numPr>
        <w:pBdr>
          <w:top w:val="nil"/>
          <w:left w:val="nil"/>
          <w:bottom w:val="nil"/>
          <w:right w:val="nil"/>
          <w:between w:val="nil"/>
        </w:pBdr>
        <w:spacing w:before="40" w:after="160" w:line="259" w:lineRule="auto"/>
        <w:jc w:val="left"/>
        <w:rPr>
          <w:rFonts w:eastAsia="Arial" w:cs="Arial"/>
          <w:color w:val="000000"/>
          <w:sz w:val="24"/>
          <w:szCs w:val="24"/>
        </w:rPr>
      </w:pPr>
      <w:r w:rsidRPr="00A75CDE">
        <w:rPr>
          <w:rFonts w:eastAsia="Arial" w:cs="Arial"/>
          <w:color w:val="000000"/>
          <w:sz w:val="24"/>
          <w:szCs w:val="24"/>
        </w:rPr>
        <w:t>GRID Alternatives -</w:t>
      </w:r>
      <w:r w:rsidR="00A93A5F" w:rsidRPr="00A75CDE">
        <w:rPr>
          <w:rFonts w:eastAsia="Arial" w:cs="Arial"/>
          <w:color w:val="000000"/>
          <w:sz w:val="24"/>
          <w:szCs w:val="24"/>
        </w:rPr>
        <w:t xml:space="preserve"> P</w:t>
      </w:r>
      <w:r w:rsidRPr="00A75CDE">
        <w:rPr>
          <w:rFonts w:eastAsia="Arial" w:cs="Arial"/>
          <w:color w:val="000000"/>
          <w:sz w:val="24"/>
          <w:szCs w:val="24"/>
        </w:rPr>
        <w:t>rogram</w:t>
      </w:r>
      <w:r w:rsidR="00404C94" w:rsidRPr="00A75CDE">
        <w:rPr>
          <w:rFonts w:eastAsia="Arial" w:cs="Arial"/>
          <w:color w:val="000000"/>
          <w:sz w:val="24"/>
          <w:szCs w:val="24"/>
        </w:rPr>
        <w:t xml:space="preserve"> </w:t>
      </w:r>
      <w:r w:rsidR="003F03C4" w:rsidRPr="00BB08D7">
        <w:rPr>
          <w:rFonts w:eastAsia="Arial" w:cs="Arial"/>
          <w:color w:val="000000"/>
          <w:sz w:val="24"/>
          <w:szCs w:val="24"/>
        </w:rPr>
        <w:t>funded by CDBG</w:t>
      </w:r>
      <w:r w:rsidRPr="00A75CDE">
        <w:rPr>
          <w:rFonts w:eastAsia="Arial" w:cs="Arial"/>
          <w:color w:val="000000"/>
          <w:sz w:val="24"/>
          <w:szCs w:val="24"/>
        </w:rPr>
        <w:t xml:space="preserve"> that installs free solar systems to power home</w:t>
      </w:r>
      <w:r w:rsidR="00A93A5F" w:rsidRPr="00A75CDE">
        <w:rPr>
          <w:rFonts w:eastAsia="Arial" w:cs="Arial"/>
          <w:color w:val="000000"/>
          <w:sz w:val="24"/>
          <w:szCs w:val="24"/>
        </w:rPr>
        <w:t>s</w:t>
      </w:r>
      <w:r w:rsidRPr="00A75CDE">
        <w:rPr>
          <w:rFonts w:eastAsia="Arial" w:cs="Arial"/>
          <w:color w:val="000000"/>
          <w:sz w:val="24"/>
          <w:szCs w:val="24"/>
        </w:rPr>
        <w:t xml:space="preserve"> with electricity for free.</w:t>
      </w:r>
    </w:p>
    <w:p w14:paraId="00000559" w14:textId="5032D05C" w:rsidR="00E82A66" w:rsidRPr="00A75CDE" w:rsidRDefault="00AF5A22" w:rsidP="00875206">
      <w:pPr>
        <w:pStyle w:val="ListParagraph"/>
        <w:numPr>
          <w:ilvl w:val="0"/>
          <w:numId w:val="38"/>
        </w:numPr>
        <w:pBdr>
          <w:top w:val="nil"/>
          <w:left w:val="nil"/>
          <w:bottom w:val="nil"/>
          <w:right w:val="nil"/>
          <w:between w:val="nil"/>
        </w:pBdr>
        <w:spacing w:before="40" w:after="160" w:line="259" w:lineRule="auto"/>
        <w:jc w:val="left"/>
        <w:rPr>
          <w:sz w:val="24"/>
          <w:szCs w:val="24"/>
        </w:rPr>
      </w:pPr>
      <w:r w:rsidRPr="00A75CDE">
        <w:rPr>
          <w:sz w:val="24"/>
          <w:szCs w:val="24"/>
        </w:rPr>
        <w:lastRenderedPageBreak/>
        <w:t>The City of Thornton’s Active Adult Center - provides food, education, socialization, and services for the senior community.</w:t>
      </w:r>
    </w:p>
    <w:p w14:paraId="13B33FC8" w14:textId="77777777" w:rsidR="003054FE" w:rsidRPr="00A75CDE" w:rsidRDefault="003054FE" w:rsidP="003054FE">
      <w:pPr>
        <w:pStyle w:val="BodyText"/>
        <w:rPr>
          <w:rFonts w:eastAsia="Arial"/>
        </w:rPr>
      </w:pPr>
    </w:p>
    <w:p w14:paraId="0000055A" w14:textId="2E574C7A" w:rsidR="00E82A66" w:rsidRPr="00A75CDE" w:rsidRDefault="00AF5A22" w:rsidP="00BB08D7">
      <w:pPr>
        <w:pStyle w:val="Heading4"/>
      </w:pPr>
      <w:r w:rsidRPr="00BB08D7">
        <w:t>Map: City of Thornton Percent Of Seniors by Block Group</w:t>
      </w:r>
    </w:p>
    <w:p w14:paraId="0000055B" w14:textId="5188CA42" w:rsidR="00E82A66" w:rsidRPr="00A75CDE" w:rsidRDefault="00AF5A22">
      <w:pPr>
        <w:pBdr>
          <w:top w:val="nil"/>
          <w:left w:val="nil"/>
          <w:bottom w:val="nil"/>
          <w:right w:val="nil"/>
          <w:between w:val="nil"/>
        </w:pBdr>
        <w:spacing w:before="40" w:line="242" w:lineRule="auto"/>
        <w:jc w:val="both"/>
        <w:rPr>
          <w:rFonts w:eastAsia="Arial" w:cs="Arial"/>
          <w:color w:val="000000"/>
          <w:sz w:val="24"/>
          <w:szCs w:val="24"/>
        </w:rPr>
      </w:pPr>
      <w:r w:rsidRPr="00A75CDE">
        <w:rPr>
          <w:rFonts w:eastAsia="Arial" w:cs="Arial"/>
          <w:noProof/>
          <w:color w:val="000000"/>
          <w:sz w:val="24"/>
          <w:szCs w:val="24"/>
        </w:rPr>
        <w:drawing>
          <wp:inline distT="0" distB="0" distL="0" distR="0" wp14:anchorId="33193E01" wp14:editId="23608476">
            <wp:extent cx="4565350" cy="5908129"/>
            <wp:effectExtent l="12700" t="12700" r="6985" b="10160"/>
            <wp:docPr id="2099329126"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6"/>
                    <a:srcRect/>
                    <a:stretch>
                      <a:fillRect/>
                    </a:stretch>
                  </pic:blipFill>
                  <pic:spPr>
                    <a:xfrm>
                      <a:off x="0" y="0"/>
                      <a:ext cx="4565350" cy="5908129"/>
                    </a:xfrm>
                    <a:prstGeom prst="rect">
                      <a:avLst/>
                    </a:prstGeom>
                    <a:ln>
                      <a:solidFill>
                        <a:schemeClr val="tx1"/>
                      </a:solidFill>
                    </a:ln>
                  </pic:spPr>
                </pic:pic>
              </a:graphicData>
            </a:graphic>
          </wp:inline>
        </w:drawing>
      </w:r>
    </w:p>
    <w:p w14:paraId="0000055C" w14:textId="109BCD8B" w:rsidR="00E82A66" w:rsidRPr="00A75CDE" w:rsidRDefault="00AF5A22" w:rsidP="003054FE">
      <w:pPr>
        <w:pStyle w:val="Heading5"/>
      </w:pPr>
      <w:r w:rsidRPr="00A75CDE">
        <w:t xml:space="preserve">Source: United States Census Bureau ACS 2018-2022 via </w:t>
      </w:r>
      <w:proofErr w:type="spellStart"/>
      <w:r w:rsidRPr="00A75CDE">
        <w:t>PolicyMap</w:t>
      </w:r>
      <w:proofErr w:type="spellEnd"/>
    </w:p>
    <w:p w14:paraId="0000055D" w14:textId="77777777" w:rsidR="00E82A66" w:rsidRPr="00A75CDE" w:rsidRDefault="00AF5A22">
      <w:pPr>
        <w:pBdr>
          <w:top w:val="nil"/>
          <w:left w:val="nil"/>
          <w:bottom w:val="nil"/>
          <w:right w:val="nil"/>
          <w:between w:val="nil"/>
        </w:pBdr>
        <w:spacing w:before="40" w:after="200" w:line="242" w:lineRule="auto"/>
        <w:jc w:val="both"/>
        <w:rPr>
          <w:rFonts w:eastAsia="Arial" w:cs="Arial"/>
          <w:color w:val="355D7E"/>
          <w:sz w:val="24"/>
          <w:szCs w:val="24"/>
          <w:u w:val="single"/>
        </w:rPr>
      </w:pPr>
      <w:r w:rsidRPr="00A75CDE">
        <w:br w:type="page"/>
      </w:r>
    </w:p>
    <w:p w14:paraId="0000055E" w14:textId="77777777" w:rsidR="00E82A66" w:rsidRPr="00A75CDE" w:rsidRDefault="00AF5A22">
      <w:pPr>
        <w:pStyle w:val="Heading3"/>
      </w:pPr>
      <w:bookmarkStart w:id="98" w:name="_Toc180139560"/>
      <w:bookmarkStart w:id="99" w:name="_Toc184062981"/>
      <w:r w:rsidRPr="00A75CDE">
        <w:lastRenderedPageBreak/>
        <w:t>Accessory Dwelling Units (ADUs)</w:t>
      </w:r>
      <w:bookmarkEnd w:id="98"/>
      <w:bookmarkEnd w:id="99"/>
    </w:p>
    <w:p w14:paraId="0000055F" w14:textId="7D1D34B5"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 xml:space="preserve">Accessory Dwelling Units are </w:t>
      </w:r>
      <w:r w:rsidRPr="00A75CDE">
        <w:rPr>
          <w:sz w:val="24"/>
          <w:szCs w:val="24"/>
        </w:rPr>
        <w:t>separate</w:t>
      </w:r>
      <w:r w:rsidRPr="00A75CDE">
        <w:rPr>
          <w:rFonts w:eastAsia="Arial" w:cs="Arial"/>
          <w:color w:val="000000"/>
          <w:sz w:val="24"/>
          <w:szCs w:val="24"/>
        </w:rPr>
        <w:t xml:space="preserve"> </w:t>
      </w:r>
      <w:r w:rsidRPr="00A75CDE">
        <w:rPr>
          <w:sz w:val="24"/>
          <w:szCs w:val="24"/>
        </w:rPr>
        <w:t>housing units</w:t>
      </w:r>
      <w:r w:rsidRPr="00A75CDE">
        <w:rPr>
          <w:rFonts w:eastAsia="Arial" w:cs="Arial"/>
          <w:color w:val="000000"/>
          <w:sz w:val="24"/>
          <w:szCs w:val="24"/>
        </w:rPr>
        <w:t xml:space="preserve"> located within homes or on the same lot as single-family homes. </w:t>
      </w:r>
      <w:r w:rsidR="001C1EED" w:rsidRPr="00A75CDE">
        <w:rPr>
          <w:rFonts w:eastAsia="Arial" w:cs="Arial"/>
          <w:color w:val="000000"/>
          <w:sz w:val="24"/>
          <w:szCs w:val="24"/>
        </w:rPr>
        <w:t>They are</w:t>
      </w:r>
      <w:r w:rsidRPr="00A75CDE">
        <w:rPr>
          <w:rFonts w:eastAsia="Arial" w:cs="Arial"/>
          <w:color w:val="000000"/>
          <w:sz w:val="24"/>
          <w:szCs w:val="24"/>
        </w:rPr>
        <w:t xml:space="preserve"> often referred to as Mother-in-law Suites or Granny Flats</w:t>
      </w:r>
      <w:r w:rsidR="00E9742A" w:rsidRPr="00A75CDE">
        <w:rPr>
          <w:rFonts w:eastAsia="Arial" w:cs="Arial"/>
          <w:color w:val="000000"/>
          <w:sz w:val="24"/>
          <w:szCs w:val="24"/>
        </w:rPr>
        <w:t xml:space="preserve">. </w:t>
      </w:r>
      <w:r w:rsidRPr="00A75CDE">
        <w:rPr>
          <w:rFonts w:eastAsia="Arial" w:cs="Arial"/>
          <w:color w:val="000000"/>
          <w:sz w:val="24"/>
          <w:szCs w:val="24"/>
        </w:rPr>
        <w:t xml:space="preserve">These units can be built as part of a home remodel, as additions to the existing house, or </w:t>
      </w:r>
      <w:r w:rsidRPr="00A75CDE">
        <w:rPr>
          <w:sz w:val="24"/>
          <w:szCs w:val="24"/>
        </w:rPr>
        <w:t>as separate</w:t>
      </w:r>
      <w:r w:rsidRPr="00A75CDE">
        <w:rPr>
          <w:rFonts w:eastAsia="Arial" w:cs="Arial"/>
          <w:color w:val="000000"/>
          <w:sz w:val="24"/>
          <w:szCs w:val="24"/>
        </w:rPr>
        <w:t xml:space="preserve"> structures entirely. National housing policy experts</w:t>
      </w:r>
      <w:r w:rsidRPr="00A75CDE">
        <w:rPr>
          <w:rFonts w:eastAsia="Arial" w:cs="Arial"/>
          <w:color w:val="000000"/>
          <w:sz w:val="24"/>
          <w:szCs w:val="24"/>
          <w:vertAlign w:val="superscript"/>
        </w:rPr>
        <w:footnoteReference w:id="6"/>
      </w:r>
      <w:r w:rsidRPr="00A75CDE">
        <w:rPr>
          <w:rFonts w:eastAsia="Arial" w:cs="Arial"/>
          <w:color w:val="000000"/>
          <w:sz w:val="24"/>
          <w:szCs w:val="24"/>
          <w:vertAlign w:val="superscript"/>
        </w:rPr>
        <w:footnoteReference w:id="7"/>
      </w:r>
      <w:r w:rsidRPr="00A75CDE">
        <w:rPr>
          <w:rFonts w:eastAsia="Arial" w:cs="Arial"/>
          <w:color w:val="000000"/>
          <w:sz w:val="24"/>
          <w:szCs w:val="24"/>
        </w:rPr>
        <w:t xml:space="preserve"> suggest ADUs offer a practical solution to housing shortages by increasing housing density without the need for new infrastructure such as water, sewer, and roads. They also assist seniors by providing a place for them to live with their families, live with their caregiver, or to increase their income</w:t>
      </w:r>
      <w:r w:rsidR="00E9742A" w:rsidRPr="00A75CDE">
        <w:rPr>
          <w:rFonts w:eastAsia="Arial" w:cs="Arial"/>
          <w:color w:val="000000"/>
          <w:sz w:val="24"/>
          <w:szCs w:val="24"/>
        </w:rPr>
        <w:t xml:space="preserve">. </w:t>
      </w:r>
      <w:r w:rsidRPr="00A75CDE">
        <w:rPr>
          <w:rFonts w:eastAsia="Arial" w:cs="Arial"/>
          <w:color w:val="000000"/>
          <w:sz w:val="24"/>
          <w:szCs w:val="24"/>
        </w:rPr>
        <w:t>This makes them a cost-effective and efficient option for expanding housing availability.</w:t>
      </w:r>
    </w:p>
    <w:p w14:paraId="00000560" w14:textId="77777777"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 xml:space="preserve">ADUs are versatile and can serve multiple purposes. They are frequently used as rental units, providing homeowners with an additional source of income while contributing to the rental housing stock. Alternatively, they offer an adjacent housing option for relatives allowing for multigenerational living arrangements </w:t>
      </w:r>
      <w:r w:rsidRPr="00A75CDE">
        <w:rPr>
          <w:sz w:val="24"/>
          <w:szCs w:val="24"/>
        </w:rPr>
        <w:t>fostering</w:t>
      </w:r>
      <w:r w:rsidRPr="00A75CDE">
        <w:rPr>
          <w:rFonts w:eastAsia="Arial" w:cs="Arial"/>
          <w:color w:val="000000"/>
          <w:sz w:val="24"/>
          <w:szCs w:val="24"/>
        </w:rPr>
        <w:t xml:space="preserve"> closer family interactions and support.</w:t>
      </w:r>
    </w:p>
    <w:p w14:paraId="00000561" w14:textId="77777777"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 xml:space="preserve">However, there are some drawbacks to consider with ADUs. One potential </w:t>
      </w:r>
      <w:r w:rsidRPr="00A75CDE">
        <w:rPr>
          <w:sz w:val="24"/>
          <w:szCs w:val="24"/>
        </w:rPr>
        <w:t>drawback</w:t>
      </w:r>
      <w:r w:rsidRPr="00A75CDE">
        <w:rPr>
          <w:rFonts w:eastAsia="Arial" w:cs="Arial"/>
          <w:color w:val="000000"/>
          <w:sz w:val="24"/>
          <w:szCs w:val="24"/>
        </w:rPr>
        <w:t xml:space="preserve"> is the impact on neighborhood character; the increased density might lead to concerns about parking </w:t>
      </w:r>
      <w:r w:rsidRPr="00A75CDE">
        <w:rPr>
          <w:sz w:val="24"/>
          <w:szCs w:val="24"/>
        </w:rPr>
        <w:t>availability</w:t>
      </w:r>
      <w:r w:rsidRPr="00A75CDE">
        <w:rPr>
          <w:rFonts w:eastAsia="Arial" w:cs="Arial"/>
          <w:color w:val="000000"/>
          <w:sz w:val="24"/>
          <w:szCs w:val="24"/>
        </w:rPr>
        <w:t xml:space="preserve"> or changes in the community aesthetic. Additionally, while ADUs do not require new infrastructure, they add to existing </w:t>
      </w:r>
      <w:r w:rsidRPr="00A75CDE">
        <w:rPr>
          <w:sz w:val="24"/>
          <w:szCs w:val="24"/>
        </w:rPr>
        <w:t>public facility</w:t>
      </w:r>
      <w:r w:rsidRPr="00A75CDE">
        <w:rPr>
          <w:rFonts w:eastAsia="Arial" w:cs="Arial"/>
          <w:color w:val="000000"/>
          <w:sz w:val="24"/>
          <w:szCs w:val="24"/>
        </w:rPr>
        <w:t xml:space="preserve"> and utility uses, which increases the city’s emergency responses, maintenance requirements and potential costs for upgrades to infrastructure.</w:t>
      </w:r>
    </w:p>
    <w:p w14:paraId="00000562" w14:textId="7B65C852"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Thornton currently has five known ADUs</w:t>
      </w:r>
      <w:r w:rsidR="00E9742A" w:rsidRPr="00A75CDE">
        <w:rPr>
          <w:rFonts w:eastAsia="Arial" w:cs="Arial"/>
          <w:color w:val="000000"/>
          <w:sz w:val="24"/>
          <w:szCs w:val="24"/>
        </w:rPr>
        <w:t xml:space="preserve">. </w:t>
      </w:r>
      <w:r w:rsidRPr="00A75CDE">
        <w:rPr>
          <w:rFonts w:eastAsia="Arial" w:cs="Arial"/>
          <w:color w:val="000000"/>
          <w:sz w:val="24"/>
          <w:szCs w:val="24"/>
        </w:rPr>
        <w:t xml:space="preserve">In 2024, Colorado implemented significant legislation regarding ADUs with the passage of House Bill 24-1152. This law marks a strong state commitment to facilitating the development of ADUs, aligning with similar efforts in states like California, Oregon, and Washington. These legislative efforts at the state level aim to make ADU construction easier. </w:t>
      </w:r>
    </w:p>
    <w:p w14:paraId="00000563" w14:textId="712F8D05"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The main opportunities for the city to promote ADUs include land use restrictions, building requirements, and the need for streamlined approval processes. City stakeholders recognized the potential challenges to infrastructure, traffic, and parking. Thornton could actively pursue the benefits of ADU develop</w:t>
      </w:r>
      <w:r w:rsidRPr="00A75CDE">
        <w:rPr>
          <w:sz w:val="24"/>
          <w:szCs w:val="24"/>
        </w:rPr>
        <w:t>ment</w:t>
      </w:r>
      <w:r w:rsidRPr="00A75CDE">
        <w:rPr>
          <w:rFonts w:eastAsia="Arial" w:cs="Arial"/>
          <w:color w:val="000000"/>
          <w:sz w:val="24"/>
          <w:szCs w:val="24"/>
        </w:rPr>
        <w:t>s</w:t>
      </w:r>
      <w:r w:rsidRPr="00A75CDE">
        <w:rPr>
          <w:sz w:val="24"/>
          <w:szCs w:val="24"/>
        </w:rPr>
        <w:t xml:space="preserve"> by </w:t>
      </w:r>
      <w:r w:rsidRPr="00A75CDE">
        <w:rPr>
          <w:rFonts w:eastAsia="Arial" w:cs="Arial"/>
          <w:color w:val="000000"/>
          <w:sz w:val="24"/>
          <w:szCs w:val="24"/>
        </w:rPr>
        <w:t xml:space="preserve">adopting state-level reforms that simplify ADU construction and provide financial incentives for homeowners. Careful considerations for city codes regarding ADU approval, size and design flexibility should be analyzed and updated to meet the needs of the residents. Financial incentives might include allocating </w:t>
      </w:r>
      <w:r w:rsidRPr="00A75CDE">
        <w:rPr>
          <w:sz w:val="24"/>
          <w:szCs w:val="24"/>
        </w:rPr>
        <w:t>grants</w:t>
      </w:r>
      <w:r w:rsidRPr="00A75CDE">
        <w:rPr>
          <w:rFonts w:eastAsia="Arial" w:cs="Arial"/>
          <w:color w:val="000000"/>
          <w:sz w:val="24"/>
          <w:szCs w:val="24"/>
        </w:rPr>
        <w:t xml:space="preserve"> to support ADU construction</w:t>
      </w:r>
      <w:r w:rsidRPr="00A75CDE">
        <w:rPr>
          <w:sz w:val="24"/>
          <w:szCs w:val="24"/>
        </w:rPr>
        <w:t xml:space="preserve"> </w:t>
      </w:r>
      <w:r w:rsidRPr="00A75CDE">
        <w:rPr>
          <w:rFonts w:eastAsia="Arial" w:cs="Arial"/>
          <w:color w:val="000000"/>
          <w:sz w:val="24"/>
          <w:szCs w:val="24"/>
        </w:rPr>
        <w:t>and free architectural plans and technical assistance for homeowners</w:t>
      </w:r>
      <w:r w:rsidR="00E9742A" w:rsidRPr="00A75CDE">
        <w:rPr>
          <w:rFonts w:eastAsia="Arial" w:cs="Arial"/>
          <w:color w:val="000000"/>
          <w:sz w:val="24"/>
          <w:szCs w:val="24"/>
        </w:rPr>
        <w:t xml:space="preserve">. </w:t>
      </w:r>
      <w:r w:rsidRPr="00A75CDE">
        <w:rPr>
          <w:sz w:val="24"/>
          <w:szCs w:val="24"/>
        </w:rPr>
        <w:t>Streamlining the city’s approval process would remove a barrier to ADU construction.</w:t>
      </w:r>
    </w:p>
    <w:p w14:paraId="00000564" w14:textId="77777777" w:rsidR="00E82A66" w:rsidRPr="00A75CDE" w:rsidRDefault="00AF5A22">
      <w:pPr>
        <w:pStyle w:val="Heading3"/>
      </w:pPr>
      <w:bookmarkStart w:id="100" w:name="_Toc180139561"/>
      <w:bookmarkStart w:id="101" w:name="_Toc184062982"/>
      <w:r w:rsidRPr="00A75CDE">
        <w:t>Tiny/Micro Homes and Communities</w:t>
      </w:r>
      <w:bookmarkEnd w:id="100"/>
      <w:bookmarkEnd w:id="101"/>
    </w:p>
    <w:p w14:paraId="00000565" w14:textId="26822090"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Tiny or Micro homes can be considered a type of ADU or a free-standing home</w:t>
      </w:r>
      <w:r w:rsidR="00E9742A" w:rsidRPr="00A75CDE">
        <w:rPr>
          <w:rFonts w:eastAsia="Arial" w:cs="Arial"/>
          <w:color w:val="000000"/>
          <w:sz w:val="24"/>
          <w:szCs w:val="24"/>
        </w:rPr>
        <w:t xml:space="preserve">. </w:t>
      </w:r>
      <w:r w:rsidRPr="00A75CDE">
        <w:rPr>
          <w:rFonts w:eastAsia="Arial" w:cs="Arial"/>
          <w:color w:val="000000"/>
          <w:sz w:val="24"/>
          <w:szCs w:val="24"/>
        </w:rPr>
        <w:t xml:space="preserve">They offer a </w:t>
      </w:r>
      <w:r w:rsidRPr="00A75CDE">
        <w:rPr>
          <w:sz w:val="24"/>
          <w:szCs w:val="24"/>
        </w:rPr>
        <w:t>modest</w:t>
      </w:r>
      <w:r w:rsidRPr="00A75CDE">
        <w:rPr>
          <w:rFonts w:eastAsia="Arial" w:cs="Arial"/>
          <w:color w:val="000000"/>
          <w:sz w:val="24"/>
          <w:szCs w:val="24"/>
        </w:rPr>
        <w:t xml:space="preserve"> and affordable housing option for different sectors of the population. The city and surrounding communit</w:t>
      </w:r>
      <w:r w:rsidRPr="00A75CDE">
        <w:rPr>
          <w:sz w:val="24"/>
          <w:szCs w:val="24"/>
        </w:rPr>
        <w:t>ies have</w:t>
      </w:r>
      <w:r w:rsidRPr="00A75CDE">
        <w:rPr>
          <w:rFonts w:eastAsia="Arial" w:cs="Arial"/>
          <w:color w:val="000000"/>
          <w:sz w:val="24"/>
          <w:szCs w:val="24"/>
        </w:rPr>
        <w:t xml:space="preserve"> seen interest in tiny homes, with builders like Anchored Tiny Homes and Great Lakes Tiny Home providing local services. However, </w:t>
      </w:r>
      <w:r w:rsidRPr="00A75CDE">
        <w:rPr>
          <w:rFonts w:eastAsia="Arial" w:cs="Arial"/>
          <w:color w:val="000000"/>
          <w:sz w:val="24"/>
          <w:szCs w:val="24"/>
        </w:rPr>
        <w:lastRenderedPageBreak/>
        <w:t xml:space="preserve">building and land use regulations can be a significant barrier. Tiny homes often face challenges related to zoning laws that do not accommodate their smaller size and unique structure. To facilitate </w:t>
      </w:r>
      <w:r w:rsidRPr="00A75CDE">
        <w:rPr>
          <w:sz w:val="24"/>
          <w:szCs w:val="24"/>
        </w:rPr>
        <w:t>this flexible solution to provide affordable housing</w:t>
      </w:r>
      <w:r w:rsidRPr="00A75CDE">
        <w:rPr>
          <w:rFonts w:eastAsia="Arial" w:cs="Arial"/>
          <w:color w:val="000000"/>
          <w:sz w:val="24"/>
          <w:szCs w:val="24"/>
        </w:rPr>
        <w:t xml:space="preserve">, Thornton </w:t>
      </w:r>
      <w:r w:rsidRPr="00A75CDE">
        <w:rPr>
          <w:sz w:val="24"/>
          <w:szCs w:val="24"/>
        </w:rPr>
        <w:t>will need to amend</w:t>
      </w:r>
      <w:r w:rsidRPr="00A75CDE">
        <w:rPr>
          <w:rFonts w:eastAsia="Arial" w:cs="Arial"/>
          <w:color w:val="000000"/>
          <w:sz w:val="24"/>
          <w:szCs w:val="24"/>
        </w:rPr>
        <w:t xml:space="preserve"> zoning regulations to allow for tiny home and micro home communities integration into existing residential zones. </w:t>
      </w:r>
    </w:p>
    <w:p w14:paraId="00000566" w14:textId="647C04DA"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 xml:space="preserve">A local stakeholder offered an alternative view on housing solutions, suggesting </w:t>
      </w:r>
      <w:r w:rsidRPr="00A75CDE">
        <w:rPr>
          <w:sz w:val="24"/>
          <w:szCs w:val="24"/>
        </w:rPr>
        <w:t>that building</w:t>
      </w:r>
      <w:r w:rsidRPr="00A75CDE">
        <w:rPr>
          <w:rFonts w:eastAsia="Arial" w:cs="Arial"/>
          <w:color w:val="000000"/>
          <w:sz w:val="24"/>
          <w:szCs w:val="24"/>
        </w:rPr>
        <w:t xml:space="preserve"> smaller, such as through tiny homes, may not be the most </w:t>
      </w:r>
      <w:r w:rsidR="001C1EED" w:rsidRPr="00A75CDE">
        <w:rPr>
          <w:rFonts w:eastAsia="Arial" w:cs="Arial"/>
          <w:color w:val="000000"/>
          <w:sz w:val="24"/>
          <w:szCs w:val="24"/>
        </w:rPr>
        <w:t>cost-effective</w:t>
      </w:r>
      <w:r w:rsidRPr="00A75CDE">
        <w:rPr>
          <w:rFonts w:eastAsia="Arial" w:cs="Arial"/>
          <w:color w:val="000000"/>
          <w:sz w:val="24"/>
          <w:szCs w:val="24"/>
        </w:rPr>
        <w:t xml:space="preserve"> approach. Tiny homes often come with a higher cost per square foot, </w:t>
      </w:r>
      <w:r w:rsidRPr="00A75CDE">
        <w:rPr>
          <w:sz w:val="24"/>
          <w:szCs w:val="24"/>
        </w:rPr>
        <w:t>making them more reliant</w:t>
      </w:r>
      <w:r w:rsidRPr="00A75CDE">
        <w:rPr>
          <w:rFonts w:eastAsia="Arial" w:cs="Arial"/>
          <w:color w:val="000000"/>
          <w:sz w:val="24"/>
          <w:szCs w:val="24"/>
        </w:rPr>
        <w:t xml:space="preserve"> on subsidies and grants to make them affordable. Instead, the stakeholder propose</w:t>
      </w:r>
      <w:r w:rsidRPr="00A75CDE">
        <w:rPr>
          <w:sz w:val="24"/>
          <w:szCs w:val="24"/>
        </w:rPr>
        <w:t>d</w:t>
      </w:r>
      <w:r w:rsidRPr="00A75CDE">
        <w:rPr>
          <w:rFonts w:eastAsia="Arial" w:cs="Arial"/>
          <w:color w:val="000000"/>
          <w:sz w:val="24"/>
          <w:szCs w:val="24"/>
        </w:rPr>
        <w:t xml:space="preserve"> other strategies, such as increasing inclusionary zoning funding and encouraging the use of available city land for affordable housing with long-term affordability restrictions. The stakeholder also highlighted the importance of leveraging existing partnerships and suggests that mixed-income and mixed-product developments can provide a valuable model. These developments allow for a more integrated community where lower and higher-income residents live together, enriching the social fabric.</w:t>
      </w:r>
    </w:p>
    <w:p w14:paraId="00000567" w14:textId="46D98BCD" w:rsidR="00E82A66" w:rsidRPr="00A75CDE" w:rsidRDefault="00AF5A22">
      <w:pPr>
        <w:pStyle w:val="Heading3"/>
      </w:pPr>
      <w:bookmarkStart w:id="102" w:name="_Toc180139562"/>
      <w:bookmarkStart w:id="103" w:name="_Toc184062983"/>
      <w:r w:rsidRPr="00A75CDE">
        <w:t>Manufactured Homes</w:t>
      </w:r>
      <w:bookmarkEnd w:id="102"/>
      <w:bookmarkEnd w:id="103"/>
    </w:p>
    <w:p w14:paraId="2C66FA6C" w14:textId="3A49D6A8" w:rsidR="003054FE" w:rsidRPr="00A75CDE" w:rsidRDefault="003054FE" w:rsidP="003054FE">
      <w:pPr>
        <w:pStyle w:val="BodyText"/>
        <w:rPr>
          <w:rFonts w:eastAsia="Arial"/>
        </w:rPr>
      </w:pPr>
      <w:r w:rsidRPr="00A75CDE">
        <w:rPr>
          <w:rFonts w:eastAsia="Arial"/>
        </w:rPr>
        <w:t>Manufactured homes are prefabricated, stick-built housing units that are transported to and assembled on the home site. Mobile homes, a type of manufactured home, are built in factories and then moved to their permanent locations. They offer an affordable alternative to traditional homes. Thornton's zoning ordinances allow for manufactured homes in designated parks or subdivisions. Trends in manufactured housing indicate a steady supply and demand, with innovations in financing making it easier for people to purchase manufactured homes, including mobile homes. However, these homes often face stigma and zoning challenges that limit their placement</w:t>
      </w:r>
      <w:r w:rsidR="000E3131" w:rsidRPr="00A75CDE">
        <w:rPr>
          <w:rFonts w:eastAsia="Arial"/>
        </w:rPr>
        <w:t>, due in part to NIMBYism</w:t>
      </w:r>
      <w:r w:rsidRPr="00A75CDE">
        <w:rPr>
          <w:rFonts w:eastAsia="Arial"/>
        </w:rPr>
        <w:t>. The use of digital marketing and virtual tours has simplified the buying process and increased the appeal of manufactured homes. Additionally, there is a growing focus on eco-friendly building materials and energy-efficient designs in manufactured housing. To support manufactured housing, Thornton should revise zoning laws to allow for more flexible placement and work to reduce the stigma associated with these homes through community education and outreach.</w:t>
      </w:r>
    </w:p>
    <w:p w14:paraId="00000569" w14:textId="77777777" w:rsidR="00E82A66" w:rsidRPr="00A75CDE" w:rsidRDefault="00AF5A22">
      <w:pPr>
        <w:pStyle w:val="Heading3"/>
      </w:pPr>
      <w:bookmarkStart w:id="104" w:name="_Toc180139563"/>
      <w:bookmarkStart w:id="105" w:name="_Toc184062984"/>
      <w:r w:rsidRPr="00A75CDE">
        <w:t>Mobile Homes</w:t>
      </w:r>
      <w:bookmarkEnd w:id="104"/>
      <w:bookmarkEnd w:id="105"/>
    </w:p>
    <w:p w14:paraId="0000056A" w14:textId="3CB18E02" w:rsidR="00E82A66" w:rsidRPr="00A75CDE" w:rsidRDefault="00AF5A22">
      <w:pPr>
        <w:pBdr>
          <w:top w:val="nil"/>
          <w:left w:val="nil"/>
          <w:bottom w:val="nil"/>
          <w:right w:val="nil"/>
          <w:between w:val="nil"/>
        </w:pBdr>
        <w:spacing w:before="40" w:after="200" w:line="242" w:lineRule="auto"/>
        <w:jc w:val="both"/>
        <w:rPr>
          <w:sz w:val="24"/>
          <w:szCs w:val="24"/>
        </w:rPr>
      </w:pPr>
      <w:r w:rsidRPr="00A75CDE">
        <w:rPr>
          <w:sz w:val="24"/>
          <w:szCs w:val="24"/>
        </w:rPr>
        <w:t xml:space="preserve">This type of housing unit makes up 5.7% of the city’s total housing stock. </w:t>
      </w:r>
      <w:r w:rsidRPr="00A75CDE">
        <w:rPr>
          <w:rFonts w:eastAsia="Arial" w:cs="Arial"/>
          <w:color w:val="000000"/>
          <w:sz w:val="24"/>
          <w:szCs w:val="24"/>
        </w:rPr>
        <w:t>Census data from 2022 estimates a total of 2,811 mobile homes in Thornton, a 10.5% increase from the previous decade. Local city officials cited a current total of 3,089 mobile homes in their six mobile home parks</w:t>
      </w:r>
      <w:r w:rsidR="00E9742A" w:rsidRPr="00A75CDE">
        <w:rPr>
          <w:rFonts w:eastAsia="Arial" w:cs="Arial"/>
          <w:color w:val="000000"/>
          <w:sz w:val="24"/>
          <w:szCs w:val="24"/>
        </w:rPr>
        <w:t xml:space="preserve">. </w:t>
      </w:r>
      <w:r w:rsidRPr="00A75CDE">
        <w:rPr>
          <w:sz w:val="24"/>
          <w:szCs w:val="24"/>
        </w:rPr>
        <w:t xml:space="preserve">Mobile homes are a sizable component of affordable housing for low-income households in Thornton. </w:t>
      </w:r>
    </w:p>
    <w:p w14:paraId="0000056B" w14:textId="77777777" w:rsidR="00E82A66" w:rsidRPr="00A75CDE" w:rsidRDefault="00AF5A22">
      <w:pPr>
        <w:spacing w:before="40" w:after="200" w:line="242" w:lineRule="auto"/>
        <w:jc w:val="both"/>
        <w:rPr>
          <w:sz w:val="24"/>
          <w:szCs w:val="24"/>
        </w:rPr>
      </w:pPr>
      <w:r w:rsidRPr="00A75CDE">
        <w:rPr>
          <w:sz w:val="24"/>
          <w:szCs w:val="24"/>
        </w:rPr>
        <w:t>A 2019 survey of mobile homeowners in Thornton highlighted several key issues faced by residents. Rent and fees were a significant concern, with rent having risen 83% over eight years, along with additional charges for water and sewer services. Residents also experienced unnotified rent hikes and additional fees for non-compliance with park rules and maintenance of common areas. There were discrepancies in water meter readings causing significant increases in water bills.</w:t>
      </w:r>
    </w:p>
    <w:p w14:paraId="0000056C" w14:textId="03834444" w:rsidR="00E82A66" w:rsidRPr="00A75CDE" w:rsidRDefault="00AF5A22" w:rsidP="00693140">
      <w:pPr>
        <w:pStyle w:val="BodyText"/>
        <w:rPr>
          <w:rFonts w:eastAsia="Arial"/>
        </w:rPr>
      </w:pPr>
      <w:r w:rsidRPr="00A75CDE">
        <w:rPr>
          <w:rFonts w:eastAsia="Arial"/>
        </w:rPr>
        <w:lastRenderedPageBreak/>
        <w:t xml:space="preserve">The Colorado Mobile Home Park Act, updated by House Bill 19-1309, has provided some protections for mobile home residents, such as extended time to cure late rent payments and sell or move homes after eviction. </w:t>
      </w:r>
      <w:r w:rsidR="000E3131" w:rsidRPr="00A75CDE">
        <w:rPr>
          <w:rFonts w:eastAsia="Arial"/>
        </w:rPr>
        <w:t>Other recent</w:t>
      </w:r>
      <w:r w:rsidR="00693140" w:rsidRPr="00A75CDE">
        <w:rPr>
          <w:rFonts w:eastAsia="Arial"/>
        </w:rPr>
        <w:t xml:space="preserve"> Colorado state</w:t>
      </w:r>
      <w:r w:rsidR="000E3131" w:rsidRPr="00A75CDE">
        <w:rPr>
          <w:rFonts w:eastAsia="Arial"/>
        </w:rPr>
        <w:t xml:space="preserve"> bills </w:t>
      </w:r>
      <w:r w:rsidR="00693140" w:rsidRPr="00A75CDE">
        <w:rPr>
          <w:rFonts w:eastAsia="Arial"/>
        </w:rPr>
        <w:t xml:space="preserve">(HB20-1201, HB20-1196, HB21-173, HB21-1121, HB22-1287, HB24-1294) have an overarching goal to enhance the accessibility, affordability, and regulatory framework of mobile and manufactured housing, thereby supporting homeowners and addressing broader housing challenges. </w:t>
      </w:r>
      <w:r w:rsidRPr="00A75CDE">
        <w:rPr>
          <w:rFonts w:eastAsia="Arial"/>
        </w:rPr>
        <w:t>Despite these protections, mobile home parks face challenges like rising land values and redevelopment pressures.</w:t>
      </w:r>
    </w:p>
    <w:p w14:paraId="0000056D" w14:textId="13BD21FA"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Each of the city’s mobile home parks are privately owned which means the owners must maintain all the parks’ infrastructure. It is important to recognize Thornton does not have infrastructure jurisdiction inside the mobile home parks. Th</w:t>
      </w:r>
      <w:r w:rsidRPr="00A75CDE">
        <w:rPr>
          <w:sz w:val="24"/>
          <w:szCs w:val="24"/>
        </w:rPr>
        <w:t>is</w:t>
      </w:r>
      <w:r w:rsidRPr="00A75CDE">
        <w:rPr>
          <w:rFonts w:eastAsia="Arial" w:cs="Arial"/>
          <w:color w:val="000000"/>
          <w:sz w:val="24"/>
          <w:szCs w:val="24"/>
        </w:rPr>
        <w:t xml:space="preserve"> infrastructure includes sewer, water, storm drainage, roads, trees, lighting, common areas/facilities and more. The city does provide metered hook-ups for the main water supply and sewage drainage lines</w:t>
      </w:r>
      <w:r w:rsidRPr="00A75CDE">
        <w:rPr>
          <w:sz w:val="24"/>
          <w:szCs w:val="24"/>
        </w:rPr>
        <w:t xml:space="preserve"> at the parks’ property boundaries</w:t>
      </w:r>
      <w:r w:rsidR="00E9742A" w:rsidRPr="00A75CDE">
        <w:rPr>
          <w:rFonts w:eastAsia="Arial" w:cs="Arial"/>
          <w:color w:val="000000"/>
          <w:sz w:val="24"/>
          <w:szCs w:val="24"/>
        </w:rPr>
        <w:t xml:space="preserve">. </w:t>
      </w:r>
    </w:p>
    <w:p w14:paraId="0000056E" w14:textId="3AAC367E"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Over the past several years infrastructure problems were a repeated safety issue, with frequent water line breaks causing multiple days without clean water</w:t>
      </w:r>
      <w:r w:rsidR="00E9742A" w:rsidRPr="00A75CDE">
        <w:rPr>
          <w:rFonts w:eastAsia="Arial" w:cs="Arial"/>
          <w:color w:val="000000"/>
          <w:sz w:val="24"/>
          <w:szCs w:val="24"/>
        </w:rPr>
        <w:t xml:space="preserve">. </w:t>
      </w:r>
      <w:r w:rsidRPr="00A75CDE">
        <w:rPr>
          <w:rFonts w:eastAsia="Arial" w:cs="Arial"/>
          <w:color w:val="000000"/>
          <w:sz w:val="24"/>
          <w:szCs w:val="24"/>
        </w:rPr>
        <w:t xml:space="preserve">Sewage has been backing up and making its way to local creeks </w:t>
      </w:r>
      <w:r w:rsidRPr="00A75CDE">
        <w:rPr>
          <w:sz w:val="24"/>
          <w:szCs w:val="24"/>
        </w:rPr>
        <w:t>forcing</w:t>
      </w:r>
      <w:r w:rsidRPr="00A75CDE">
        <w:rPr>
          <w:rFonts w:eastAsia="Arial" w:cs="Arial"/>
          <w:color w:val="000000"/>
          <w:sz w:val="24"/>
          <w:szCs w:val="24"/>
        </w:rPr>
        <w:t xml:space="preserve"> the city to flush the creeks with thousands of gallons of water, post warning signs, and repeatedly take water quality tests </w:t>
      </w:r>
      <w:r w:rsidRPr="00A75CDE">
        <w:rPr>
          <w:sz w:val="24"/>
          <w:szCs w:val="24"/>
        </w:rPr>
        <w:t>along the waterways</w:t>
      </w:r>
      <w:r w:rsidR="00E9742A" w:rsidRPr="00A75CDE">
        <w:rPr>
          <w:rFonts w:eastAsia="Arial" w:cs="Arial"/>
          <w:color w:val="000000"/>
          <w:sz w:val="24"/>
          <w:szCs w:val="24"/>
        </w:rPr>
        <w:t xml:space="preserve">. </w:t>
      </w:r>
      <w:r w:rsidRPr="00A75CDE">
        <w:rPr>
          <w:rFonts w:eastAsia="Arial" w:cs="Arial"/>
          <w:color w:val="000000"/>
          <w:sz w:val="24"/>
          <w:szCs w:val="24"/>
        </w:rPr>
        <w:t>Roadways and other common areas are not being maintained</w:t>
      </w:r>
      <w:r w:rsidRPr="00A75CDE">
        <w:rPr>
          <w:sz w:val="24"/>
          <w:szCs w:val="24"/>
        </w:rPr>
        <w:t>. R</w:t>
      </w:r>
      <w:r w:rsidRPr="00A75CDE">
        <w:rPr>
          <w:rFonts w:eastAsia="Arial" w:cs="Arial"/>
          <w:color w:val="000000"/>
          <w:sz w:val="24"/>
          <w:szCs w:val="24"/>
        </w:rPr>
        <w:t xml:space="preserve">esidents have expressed their </w:t>
      </w:r>
      <w:r w:rsidRPr="00A75CDE">
        <w:rPr>
          <w:sz w:val="24"/>
          <w:szCs w:val="24"/>
        </w:rPr>
        <w:t>frustrations and concerns to city staff and City Council.</w:t>
      </w:r>
    </w:p>
    <w:p w14:paraId="0000056F" w14:textId="285F8648"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 xml:space="preserve">Despite the dramatic increase in pad rents and park fees, there has been a lack of maintenance on infrastructure. Housing affordability remains a critical issue for these residents because moving their home costs an average of $9,000. </w:t>
      </w:r>
      <w:hyperlink r:id="rId27">
        <w:r w:rsidR="00E82A66" w:rsidRPr="00A75CDE">
          <w:rPr>
            <w:rFonts w:eastAsia="Arial" w:cs="Arial"/>
            <w:color w:val="000000" w:themeColor="text1"/>
            <w:sz w:val="24"/>
            <w:szCs w:val="24"/>
            <w:u w:val="single"/>
          </w:rPr>
          <w:t>https://www.forbes.com/home-improvement/moving-services/cost-to-move-mobile-home/</w:t>
        </w:r>
      </w:hyperlink>
      <w:r w:rsidRPr="00A75CDE">
        <w:rPr>
          <w:rFonts w:eastAsia="Arial" w:cs="Arial"/>
          <w:color w:val="000000" w:themeColor="text1"/>
          <w:sz w:val="24"/>
          <w:szCs w:val="24"/>
        </w:rPr>
        <w:t xml:space="preserve">. They </w:t>
      </w:r>
      <w:r w:rsidRPr="00A75CDE">
        <w:rPr>
          <w:rFonts w:eastAsia="Arial" w:cs="Arial"/>
          <w:color w:val="000000"/>
          <w:sz w:val="24"/>
          <w:szCs w:val="24"/>
        </w:rPr>
        <w:t>are essentially bound to their mobile home park because they cannot afford to move</w:t>
      </w:r>
      <w:r w:rsidR="00E9742A" w:rsidRPr="00A75CDE">
        <w:rPr>
          <w:rFonts w:eastAsia="Arial" w:cs="Arial"/>
          <w:color w:val="000000"/>
          <w:sz w:val="24"/>
          <w:szCs w:val="24"/>
        </w:rPr>
        <w:t xml:space="preserve">. </w:t>
      </w:r>
    </w:p>
    <w:p w14:paraId="00000570" w14:textId="220B4EDF"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 xml:space="preserve">Housing prices and pad rents have continued to rise. The median sales price for mobile homes is difficult to assess, with some estimates at $84,950. The range of pricing varies based on age, quality, and size of the home. </w:t>
      </w:r>
      <w:r w:rsidRPr="00A75CDE">
        <w:rPr>
          <w:sz w:val="24"/>
          <w:szCs w:val="24"/>
        </w:rPr>
        <w:t xml:space="preserve">Currently a 3 bed, 2 bath mobile home in asking price ranges from $64,900 to $385,000 according to </w:t>
      </w:r>
      <w:r w:rsidR="00693140" w:rsidRPr="00A75CDE">
        <w:rPr>
          <w:sz w:val="24"/>
          <w:szCs w:val="24"/>
        </w:rPr>
        <w:t>various</w:t>
      </w:r>
      <w:r w:rsidRPr="00A75CDE">
        <w:rPr>
          <w:sz w:val="24"/>
          <w:szCs w:val="24"/>
        </w:rPr>
        <w:t xml:space="preserve"> listings on Realtor.com.</w:t>
      </w:r>
      <w:r w:rsidRPr="00A75CDE">
        <w:rPr>
          <w:rFonts w:eastAsia="Arial" w:cs="Arial"/>
          <w:color w:val="000000"/>
          <w:sz w:val="24"/>
          <w:szCs w:val="24"/>
        </w:rPr>
        <w:t xml:space="preserve"> </w:t>
      </w:r>
      <w:r w:rsidR="00693140" w:rsidRPr="00A75CDE">
        <w:rPr>
          <w:rFonts w:eastAsia="Arial" w:cs="Arial"/>
          <w:color w:val="000000"/>
          <w:sz w:val="24"/>
          <w:szCs w:val="24"/>
        </w:rPr>
        <w:t xml:space="preserve">The size and age of the mobile home account for the variance in asking price. </w:t>
      </w:r>
      <w:r w:rsidRPr="00A75CDE">
        <w:rPr>
          <w:rFonts w:eastAsia="Arial" w:cs="Arial"/>
          <w:color w:val="000000"/>
          <w:sz w:val="24"/>
          <w:szCs w:val="24"/>
        </w:rPr>
        <w:t xml:space="preserve">Rent pad prices have also increased ranging from $1,000 a month to over $1,100, a substantial 25%+ increase from a few years ago. </w:t>
      </w:r>
      <w:r w:rsidRPr="00A75CDE">
        <w:rPr>
          <w:sz w:val="24"/>
          <w:szCs w:val="24"/>
        </w:rPr>
        <w:t>Realtor.com currently shows a range for HOA fees (pad rental+) from $</w:t>
      </w:r>
      <w:r w:rsidRPr="00A75CDE">
        <w:rPr>
          <w:rFonts w:eastAsia="Arial" w:cs="Arial"/>
          <w:color w:val="000000"/>
          <w:sz w:val="24"/>
          <w:szCs w:val="24"/>
        </w:rPr>
        <w:t>920 to $1,179 per month for mobile</w:t>
      </w:r>
      <w:r w:rsidRPr="00A75CDE">
        <w:rPr>
          <w:sz w:val="24"/>
          <w:szCs w:val="24"/>
        </w:rPr>
        <w:t xml:space="preserve"> homes</w:t>
      </w:r>
      <w:r w:rsidR="00E9742A" w:rsidRPr="00A75CDE">
        <w:rPr>
          <w:sz w:val="24"/>
          <w:szCs w:val="24"/>
        </w:rPr>
        <w:t xml:space="preserve">. </w:t>
      </w:r>
      <w:r w:rsidRPr="00A75CDE">
        <w:rPr>
          <w:rFonts w:eastAsia="Arial" w:cs="Arial"/>
          <w:color w:val="000000"/>
          <w:sz w:val="24"/>
          <w:szCs w:val="24"/>
        </w:rPr>
        <w:t xml:space="preserve">For home maintenance, residents of mobile homes faced costly repairs, with requirements to use expensive materials </w:t>
      </w:r>
      <w:r w:rsidRPr="00A75CDE">
        <w:rPr>
          <w:sz w:val="24"/>
          <w:szCs w:val="24"/>
        </w:rPr>
        <w:t>many cannot</w:t>
      </w:r>
      <w:r w:rsidRPr="00A75CDE">
        <w:rPr>
          <w:rFonts w:eastAsia="Arial" w:cs="Arial"/>
          <w:color w:val="000000"/>
          <w:sz w:val="24"/>
          <w:szCs w:val="24"/>
        </w:rPr>
        <w:t xml:space="preserve"> afford</w:t>
      </w:r>
      <w:r w:rsidR="00E9742A" w:rsidRPr="00A75CDE">
        <w:rPr>
          <w:rFonts w:eastAsia="Arial" w:cs="Arial"/>
          <w:color w:val="000000"/>
          <w:sz w:val="24"/>
          <w:szCs w:val="24"/>
        </w:rPr>
        <w:t xml:space="preserve">. </w:t>
      </w:r>
    </w:p>
    <w:p w14:paraId="00000571" w14:textId="533F4693"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State regulatory changes have been implemented to provide more support for residents. The Colorado Division of Housing's Mobile Home Park Oversight Program now handles complaints and dispute resolutions. House Bill 19-1309 updated the Colorado Mobile Home Park Act, extending the time for homeowners to sell or move their homes after an eviction and the time to cure late rent payments.</w:t>
      </w:r>
    </w:p>
    <w:p w14:paraId="00000572" w14:textId="592D24EF" w:rsidR="00E82A66" w:rsidRPr="00A75CDE" w:rsidRDefault="00AF5A22">
      <w:pPr>
        <w:pBdr>
          <w:top w:val="nil"/>
          <w:left w:val="nil"/>
          <w:bottom w:val="nil"/>
          <w:right w:val="nil"/>
          <w:between w:val="nil"/>
        </w:pBdr>
        <w:spacing w:before="40" w:after="200" w:line="242" w:lineRule="auto"/>
        <w:jc w:val="both"/>
        <w:rPr>
          <w:sz w:val="24"/>
          <w:szCs w:val="24"/>
        </w:rPr>
      </w:pPr>
      <w:r w:rsidRPr="00A75CDE">
        <w:rPr>
          <w:rFonts w:eastAsia="Arial" w:cs="Arial"/>
          <w:color w:val="000000"/>
          <w:sz w:val="24"/>
          <w:szCs w:val="24"/>
        </w:rPr>
        <w:t>Thornton should continue to provide the mobile home parks and support their residents through the</w:t>
      </w:r>
      <w:r w:rsidR="00404C94" w:rsidRPr="00A75CDE">
        <w:rPr>
          <w:rFonts w:eastAsia="Arial" w:cs="Arial"/>
          <w:color w:val="000000"/>
          <w:sz w:val="24"/>
          <w:szCs w:val="24"/>
        </w:rPr>
        <w:t xml:space="preserve"> </w:t>
      </w:r>
      <w:r w:rsidR="000A3FCF" w:rsidRPr="00BB08D7">
        <w:rPr>
          <w:rFonts w:eastAsia="Arial" w:cs="Arial"/>
          <w:color w:val="000000"/>
          <w:sz w:val="24"/>
          <w:szCs w:val="24"/>
        </w:rPr>
        <w:t>HUD grant funded</w:t>
      </w:r>
      <w:r w:rsidRPr="00BB08D7">
        <w:rPr>
          <w:rFonts w:eastAsia="Arial" w:cs="Arial"/>
          <w:color w:val="000000"/>
          <w:sz w:val="24"/>
          <w:szCs w:val="24"/>
        </w:rPr>
        <w:t xml:space="preserve"> Help</w:t>
      </w:r>
      <w:r w:rsidRPr="00A75CDE">
        <w:rPr>
          <w:rFonts w:eastAsia="Arial" w:cs="Arial"/>
          <w:color w:val="000000"/>
          <w:sz w:val="24"/>
          <w:szCs w:val="24"/>
        </w:rPr>
        <w:t xml:space="preserve"> for Homes, Paint-a-Thon, and CodeCAP home </w:t>
      </w:r>
      <w:r w:rsidRPr="00A75CDE">
        <w:rPr>
          <w:rFonts w:eastAsia="Arial" w:cs="Arial"/>
          <w:color w:val="000000"/>
          <w:sz w:val="24"/>
          <w:szCs w:val="24"/>
        </w:rPr>
        <w:lastRenderedPageBreak/>
        <w:t xml:space="preserve">rehabilitation programs, educational seminars, and referrals to legal and financial assistance programs. Additional efforts to preserve the existing parks and address their issues could include regular and transparent communication </w:t>
      </w:r>
      <w:r w:rsidRPr="00A75CDE">
        <w:rPr>
          <w:sz w:val="24"/>
          <w:szCs w:val="24"/>
        </w:rPr>
        <w:t>between the city and the</w:t>
      </w:r>
      <w:r w:rsidRPr="00A75CDE">
        <w:rPr>
          <w:rFonts w:eastAsia="Arial" w:cs="Arial"/>
          <w:color w:val="000000"/>
          <w:sz w:val="24"/>
          <w:szCs w:val="24"/>
        </w:rPr>
        <w:t xml:space="preserve"> park managers and out of state owners, tracking rent and fee increases and internal rule changes</w:t>
      </w:r>
      <w:r w:rsidR="00E9742A" w:rsidRPr="00A75CDE">
        <w:rPr>
          <w:rFonts w:eastAsia="Arial" w:cs="Arial"/>
          <w:color w:val="000000"/>
          <w:sz w:val="24"/>
          <w:szCs w:val="24"/>
        </w:rPr>
        <w:t xml:space="preserve">. </w:t>
      </w:r>
      <w:r w:rsidRPr="00A75CDE">
        <w:rPr>
          <w:rFonts w:eastAsia="Arial" w:cs="Arial"/>
          <w:color w:val="000000"/>
          <w:sz w:val="24"/>
          <w:szCs w:val="24"/>
        </w:rPr>
        <w:t xml:space="preserve">The city could lobby for the state to continue strengthening regulations to protect park residents from arbitrary rule changes and retaliatory actions by park management is necessary. If the mobile </w:t>
      </w:r>
      <w:r w:rsidR="00693140" w:rsidRPr="00A75CDE">
        <w:rPr>
          <w:rFonts w:eastAsia="Arial" w:cs="Arial"/>
          <w:color w:val="000000"/>
          <w:sz w:val="24"/>
          <w:szCs w:val="24"/>
        </w:rPr>
        <w:t>homeowners</w:t>
      </w:r>
      <w:r w:rsidRPr="00A75CDE">
        <w:rPr>
          <w:rFonts w:eastAsia="Arial" w:cs="Arial"/>
          <w:color w:val="000000"/>
          <w:sz w:val="24"/>
          <w:szCs w:val="24"/>
        </w:rPr>
        <w:t xml:space="preserve"> are interested, the city could help them explore the new financial options allowing the homeowners to purchase their park. </w:t>
      </w:r>
    </w:p>
    <w:p w14:paraId="00000573" w14:textId="77777777" w:rsidR="00E82A66" w:rsidRPr="00A75CDE" w:rsidRDefault="00AF5A22" w:rsidP="00693140">
      <w:pPr>
        <w:pStyle w:val="Heading4"/>
      </w:pPr>
      <w:r w:rsidRPr="00A75CDE">
        <w:t>Table: Thornton Mobile Home Community Information</w:t>
      </w:r>
    </w:p>
    <w:tbl>
      <w:tblPr>
        <w:tblW w:w="9450" w:type="dxa"/>
        <w:tblInd w:w="-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left w:w="115" w:type="dxa"/>
          <w:right w:w="115" w:type="dxa"/>
        </w:tblCellMar>
        <w:tblLook w:val="0400" w:firstRow="0" w:lastRow="0" w:firstColumn="0" w:lastColumn="0" w:noHBand="0" w:noVBand="1"/>
      </w:tblPr>
      <w:tblGrid>
        <w:gridCol w:w="2970"/>
        <w:gridCol w:w="2790"/>
        <w:gridCol w:w="990"/>
        <w:gridCol w:w="1200"/>
        <w:gridCol w:w="1500"/>
      </w:tblGrid>
      <w:tr w:rsidR="00A93A5F" w:rsidRPr="00A75CDE" w14:paraId="391820D1" w14:textId="77777777" w:rsidTr="00BB08D7">
        <w:trPr>
          <w:trHeight w:val="400"/>
        </w:trPr>
        <w:tc>
          <w:tcPr>
            <w:tcW w:w="2970" w:type="dxa"/>
            <w:shd w:val="clear" w:color="auto" w:fill="EBDDC3"/>
            <w:vAlign w:val="center"/>
          </w:tcPr>
          <w:p w14:paraId="00000574" w14:textId="77777777" w:rsidR="00E82A66" w:rsidRPr="00A75CDE" w:rsidRDefault="00AF5A22">
            <w:pPr>
              <w:rPr>
                <w:b/>
              </w:rPr>
            </w:pPr>
            <w:r w:rsidRPr="00A75CDE">
              <w:rPr>
                <w:b/>
              </w:rPr>
              <w:t>Community</w:t>
            </w:r>
          </w:p>
        </w:tc>
        <w:tc>
          <w:tcPr>
            <w:tcW w:w="2790" w:type="dxa"/>
            <w:shd w:val="clear" w:color="auto" w:fill="EBDDC3"/>
            <w:vAlign w:val="center"/>
          </w:tcPr>
          <w:p w14:paraId="00000575" w14:textId="77777777" w:rsidR="00E82A66" w:rsidRPr="00A75CDE" w:rsidRDefault="00AF5A22">
            <w:pPr>
              <w:rPr>
                <w:b/>
              </w:rPr>
            </w:pPr>
            <w:r w:rsidRPr="00A75CDE">
              <w:rPr>
                <w:b/>
              </w:rPr>
              <w:t>Address</w:t>
            </w:r>
          </w:p>
        </w:tc>
        <w:tc>
          <w:tcPr>
            <w:tcW w:w="990" w:type="dxa"/>
            <w:shd w:val="clear" w:color="auto" w:fill="EBDDC3"/>
            <w:vAlign w:val="center"/>
          </w:tcPr>
          <w:p w14:paraId="00000576" w14:textId="77777777" w:rsidR="00E82A66" w:rsidRPr="00A75CDE" w:rsidRDefault="00AF5A22">
            <w:pPr>
              <w:rPr>
                <w:b/>
              </w:rPr>
            </w:pPr>
            <w:r w:rsidRPr="00A75CDE">
              <w:rPr>
                <w:b/>
              </w:rPr>
              <w:t># of Lots</w:t>
            </w:r>
          </w:p>
        </w:tc>
        <w:tc>
          <w:tcPr>
            <w:tcW w:w="1200" w:type="dxa"/>
            <w:shd w:val="clear" w:color="auto" w:fill="EBDDC3"/>
            <w:vAlign w:val="center"/>
          </w:tcPr>
          <w:p w14:paraId="00000577" w14:textId="77777777" w:rsidR="00E82A66" w:rsidRPr="00A75CDE" w:rsidRDefault="00AF5A22">
            <w:pPr>
              <w:rPr>
                <w:b/>
              </w:rPr>
            </w:pPr>
            <w:r w:rsidRPr="00A75CDE">
              <w:rPr>
                <w:b/>
              </w:rPr>
              <w:t>Avg. Pad Rent</w:t>
            </w:r>
          </w:p>
        </w:tc>
        <w:tc>
          <w:tcPr>
            <w:tcW w:w="1500" w:type="dxa"/>
            <w:shd w:val="clear" w:color="auto" w:fill="EBDDC3"/>
            <w:vAlign w:val="center"/>
          </w:tcPr>
          <w:p w14:paraId="00000578" w14:textId="77777777" w:rsidR="00E82A66" w:rsidRPr="00A75CDE" w:rsidRDefault="00AF5A22">
            <w:pPr>
              <w:rPr>
                <w:b/>
              </w:rPr>
            </w:pPr>
            <w:r w:rsidRPr="00A75CDE">
              <w:rPr>
                <w:b/>
              </w:rPr>
              <w:t>Est. Sales* $</w:t>
            </w:r>
          </w:p>
        </w:tc>
      </w:tr>
      <w:tr w:rsidR="00A93A5F" w:rsidRPr="00A75CDE" w14:paraId="6DAFBAAE" w14:textId="77777777" w:rsidTr="00BB08D7">
        <w:trPr>
          <w:trHeight w:val="20"/>
        </w:trPr>
        <w:tc>
          <w:tcPr>
            <w:tcW w:w="2970" w:type="dxa"/>
            <w:shd w:val="clear" w:color="auto" w:fill="auto"/>
            <w:vAlign w:val="center"/>
          </w:tcPr>
          <w:p w14:paraId="00000579" w14:textId="77777777" w:rsidR="00E82A66" w:rsidRPr="00A75CDE" w:rsidRDefault="00AF5A22">
            <w:r w:rsidRPr="00A75CDE">
              <w:t>Friendly Village of the Rockies</w:t>
            </w:r>
          </w:p>
        </w:tc>
        <w:tc>
          <w:tcPr>
            <w:tcW w:w="2790" w:type="dxa"/>
            <w:shd w:val="clear" w:color="auto" w:fill="auto"/>
            <w:vAlign w:val="center"/>
          </w:tcPr>
          <w:p w14:paraId="0000057A" w14:textId="77777777" w:rsidR="00E82A66" w:rsidRPr="00A75CDE" w:rsidRDefault="00AF5A22">
            <w:r w:rsidRPr="00A75CDE">
              <w:t>2100 W. 100th Avenue</w:t>
            </w:r>
          </w:p>
        </w:tc>
        <w:tc>
          <w:tcPr>
            <w:tcW w:w="990" w:type="dxa"/>
            <w:shd w:val="clear" w:color="auto" w:fill="auto"/>
            <w:vAlign w:val="center"/>
          </w:tcPr>
          <w:p w14:paraId="0000057B" w14:textId="77777777" w:rsidR="00E82A66" w:rsidRPr="00A75CDE" w:rsidRDefault="00AF5A22">
            <w:r w:rsidRPr="00A75CDE">
              <w:t>524</w:t>
            </w:r>
          </w:p>
        </w:tc>
        <w:tc>
          <w:tcPr>
            <w:tcW w:w="1200" w:type="dxa"/>
            <w:shd w:val="clear" w:color="auto" w:fill="auto"/>
            <w:vAlign w:val="center"/>
          </w:tcPr>
          <w:p w14:paraId="0000057C" w14:textId="77777777" w:rsidR="00E82A66" w:rsidRPr="00A75CDE" w:rsidRDefault="00AF5A22">
            <w:r w:rsidRPr="00A75CDE">
              <w:t>$859</w:t>
            </w:r>
          </w:p>
        </w:tc>
        <w:tc>
          <w:tcPr>
            <w:tcW w:w="1500" w:type="dxa"/>
            <w:shd w:val="clear" w:color="auto" w:fill="auto"/>
            <w:vAlign w:val="center"/>
          </w:tcPr>
          <w:p w14:paraId="0000057D" w14:textId="77777777" w:rsidR="00E82A66" w:rsidRPr="00A75CDE" w:rsidRDefault="00AF5A22">
            <w:r w:rsidRPr="00A75CDE">
              <w:t>$39,300,000</w:t>
            </w:r>
          </w:p>
        </w:tc>
      </w:tr>
      <w:tr w:rsidR="00A93A5F" w:rsidRPr="00A75CDE" w14:paraId="09998D5D" w14:textId="77777777" w:rsidTr="00BB08D7">
        <w:trPr>
          <w:trHeight w:val="20"/>
        </w:trPr>
        <w:tc>
          <w:tcPr>
            <w:tcW w:w="2970" w:type="dxa"/>
            <w:shd w:val="clear" w:color="auto" w:fill="auto"/>
            <w:vAlign w:val="center"/>
          </w:tcPr>
          <w:p w14:paraId="0000057E" w14:textId="77777777" w:rsidR="00E82A66" w:rsidRPr="00A75CDE" w:rsidRDefault="00AF5A22">
            <w:r w:rsidRPr="00A75CDE">
              <w:t>Redwood Estates</w:t>
            </w:r>
          </w:p>
        </w:tc>
        <w:tc>
          <w:tcPr>
            <w:tcW w:w="2790" w:type="dxa"/>
            <w:shd w:val="clear" w:color="auto" w:fill="auto"/>
            <w:vAlign w:val="center"/>
          </w:tcPr>
          <w:p w14:paraId="0000057F" w14:textId="77777777" w:rsidR="00E82A66" w:rsidRPr="00A75CDE" w:rsidRDefault="00AF5A22">
            <w:r w:rsidRPr="00A75CDE">
              <w:t>9595 Pecos St.</w:t>
            </w:r>
          </w:p>
        </w:tc>
        <w:tc>
          <w:tcPr>
            <w:tcW w:w="990" w:type="dxa"/>
            <w:shd w:val="clear" w:color="auto" w:fill="auto"/>
            <w:vAlign w:val="center"/>
          </w:tcPr>
          <w:p w14:paraId="00000580" w14:textId="77777777" w:rsidR="00E82A66" w:rsidRPr="00A75CDE" w:rsidRDefault="00AF5A22">
            <w:r w:rsidRPr="00A75CDE">
              <w:t>754</w:t>
            </w:r>
          </w:p>
        </w:tc>
        <w:tc>
          <w:tcPr>
            <w:tcW w:w="1200" w:type="dxa"/>
            <w:shd w:val="clear" w:color="auto" w:fill="auto"/>
            <w:vAlign w:val="center"/>
          </w:tcPr>
          <w:p w14:paraId="00000581" w14:textId="77777777" w:rsidR="00E82A66" w:rsidRPr="00A75CDE" w:rsidRDefault="00AF5A22">
            <w:r w:rsidRPr="00A75CDE">
              <w:t>$876</w:t>
            </w:r>
          </w:p>
        </w:tc>
        <w:tc>
          <w:tcPr>
            <w:tcW w:w="1500" w:type="dxa"/>
            <w:shd w:val="clear" w:color="auto" w:fill="auto"/>
            <w:vAlign w:val="center"/>
          </w:tcPr>
          <w:p w14:paraId="00000582" w14:textId="77777777" w:rsidR="00E82A66" w:rsidRPr="00A75CDE" w:rsidRDefault="00AF5A22">
            <w:r w:rsidRPr="00A75CDE">
              <w:t>$56,550,000</w:t>
            </w:r>
          </w:p>
        </w:tc>
      </w:tr>
      <w:tr w:rsidR="00A93A5F" w:rsidRPr="00A75CDE" w14:paraId="62D0EED7" w14:textId="77777777" w:rsidTr="00BB08D7">
        <w:trPr>
          <w:trHeight w:val="20"/>
        </w:trPr>
        <w:tc>
          <w:tcPr>
            <w:tcW w:w="2970" w:type="dxa"/>
            <w:shd w:val="clear" w:color="auto" w:fill="auto"/>
            <w:vAlign w:val="center"/>
          </w:tcPr>
          <w:p w14:paraId="00000583" w14:textId="77777777" w:rsidR="00E82A66" w:rsidRPr="00A75CDE" w:rsidRDefault="00AF5A22">
            <w:r w:rsidRPr="00A75CDE">
              <w:t>Valley View (Alta Ridge)</w:t>
            </w:r>
          </w:p>
        </w:tc>
        <w:tc>
          <w:tcPr>
            <w:tcW w:w="2790" w:type="dxa"/>
            <w:shd w:val="clear" w:color="auto" w:fill="auto"/>
            <w:vAlign w:val="center"/>
          </w:tcPr>
          <w:p w14:paraId="00000584" w14:textId="77777777" w:rsidR="00E82A66" w:rsidRPr="00A75CDE" w:rsidRDefault="00AF5A22">
            <w:r w:rsidRPr="00A75CDE">
              <w:t>1201 W. Thornton Parkway</w:t>
            </w:r>
          </w:p>
        </w:tc>
        <w:tc>
          <w:tcPr>
            <w:tcW w:w="990" w:type="dxa"/>
            <w:shd w:val="clear" w:color="auto" w:fill="auto"/>
            <w:vAlign w:val="center"/>
          </w:tcPr>
          <w:p w14:paraId="00000585" w14:textId="77777777" w:rsidR="00E82A66" w:rsidRPr="00A75CDE" w:rsidRDefault="00AF5A22">
            <w:r w:rsidRPr="00A75CDE">
              <w:t>382</w:t>
            </w:r>
          </w:p>
        </w:tc>
        <w:tc>
          <w:tcPr>
            <w:tcW w:w="1200" w:type="dxa"/>
            <w:shd w:val="clear" w:color="auto" w:fill="auto"/>
            <w:vAlign w:val="center"/>
          </w:tcPr>
          <w:p w14:paraId="00000586" w14:textId="77777777" w:rsidR="00E82A66" w:rsidRPr="00A75CDE" w:rsidRDefault="00AF5A22">
            <w:r w:rsidRPr="00A75CDE">
              <w:t>$813</w:t>
            </w:r>
          </w:p>
        </w:tc>
        <w:tc>
          <w:tcPr>
            <w:tcW w:w="1500" w:type="dxa"/>
            <w:shd w:val="clear" w:color="auto" w:fill="auto"/>
            <w:vAlign w:val="center"/>
          </w:tcPr>
          <w:p w14:paraId="00000587" w14:textId="77777777" w:rsidR="00E82A66" w:rsidRPr="00A75CDE" w:rsidRDefault="00AF5A22">
            <w:r w:rsidRPr="00A75CDE">
              <w:t>$28,650,000</w:t>
            </w:r>
          </w:p>
        </w:tc>
      </w:tr>
      <w:tr w:rsidR="00A93A5F" w:rsidRPr="00A75CDE" w14:paraId="0467A7F1" w14:textId="77777777" w:rsidTr="00BB08D7">
        <w:trPr>
          <w:trHeight w:val="20"/>
        </w:trPr>
        <w:tc>
          <w:tcPr>
            <w:tcW w:w="2970" w:type="dxa"/>
            <w:shd w:val="clear" w:color="auto" w:fill="auto"/>
            <w:vAlign w:val="center"/>
          </w:tcPr>
          <w:p w14:paraId="00000588" w14:textId="77777777" w:rsidR="00E82A66" w:rsidRPr="00A75CDE" w:rsidRDefault="00AF5A22">
            <w:r w:rsidRPr="00A75CDE">
              <w:t>Woodland Hills</w:t>
            </w:r>
          </w:p>
        </w:tc>
        <w:tc>
          <w:tcPr>
            <w:tcW w:w="2790" w:type="dxa"/>
            <w:shd w:val="clear" w:color="auto" w:fill="auto"/>
            <w:vAlign w:val="center"/>
          </w:tcPr>
          <w:p w14:paraId="00000589" w14:textId="77777777" w:rsidR="00E82A66" w:rsidRPr="00A75CDE" w:rsidRDefault="00AF5A22">
            <w:r w:rsidRPr="00A75CDE">
              <w:t>1500 W. Thornton Parkway</w:t>
            </w:r>
          </w:p>
        </w:tc>
        <w:tc>
          <w:tcPr>
            <w:tcW w:w="990" w:type="dxa"/>
            <w:shd w:val="clear" w:color="auto" w:fill="auto"/>
            <w:vAlign w:val="center"/>
          </w:tcPr>
          <w:p w14:paraId="0000058A" w14:textId="77777777" w:rsidR="00E82A66" w:rsidRPr="00A75CDE" w:rsidRDefault="00AF5A22">
            <w:r w:rsidRPr="00A75CDE">
              <w:t>434</w:t>
            </w:r>
          </w:p>
        </w:tc>
        <w:tc>
          <w:tcPr>
            <w:tcW w:w="1200" w:type="dxa"/>
            <w:shd w:val="clear" w:color="auto" w:fill="auto"/>
            <w:vAlign w:val="center"/>
          </w:tcPr>
          <w:p w14:paraId="0000058B" w14:textId="77777777" w:rsidR="00E82A66" w:rsidRPr="00A75CDE" w:rsidRDefault="00AF5A22">
            <w:r w:rsidRPr="00A75CDE">
              <w:t>$838</w:t>
            </w:r>
          </w:p>
        </w:tc>
        <w:tc>
          <w:tcPr>
            <w:tcW w:w="1500" w:type="dxa"/>
            <w:shd w:val="clear" w:color="auto" w:fill="auto"/>
            <w:vAlign w:val="center"/>
          </w:tcPr>
          <w:p w14:paraId="0000058C" w14:textId="77777777" w:rsidR="00E82A66" w:rsidRPr="00A75CDE" w:rsidRDefault="00AF5A22">
            <w:r w:rsidRPr="00A75CDE">
              <w:t>$32,550,000</w:t>
            </w:r>
          </w:p>
        </w:tc>
      </w:tr>
      <w:tr w:rsidR="00A93A5F" w:rsidRPr="00A75CDE" w14:paraId="17A2895E" w14:textId="77777777" w:rsidTr="00BB08D7">
        <w:trPr>
          <w:trHeight w:val="20"/>
        </w:trPr>
        <w:tc>
          <w:tcPr>
            <w:tcW w:w="2970" w:type="dxa"/>
            <w:shd w:val="clear" w:color="auto" w:fill="auto"/>
            <w:vAlign w:val="center"/>
          </w:tcPr>
          <w:p w14:paraId="0000058D" w14:textId="77777777" w:rsidR="00E82A66" w:rsidRPr="00A75CDE" w:rsidRDefault="00AF5A22">
            <w:r w:rsidRPr="00A75CDE">
              <w:t>Pine Lakes Ranch</w:t>
            </w:r>
          </w:p>
        </w:tc>
        <w:tc>
          <w:tcPr>
            <w:tcW w:w="2790" w:type="dxa"/>
            <w:shd w:val="clear" w:color="auto" w:fill="auto"/>
            <w:vAlign w:val="center"/>
          </w:tcPr>
          <w:p w14:paraId="0000058E" w14:textId="77777777" w:rsidR="00E82A66" w:rsidRPr="00A75CDE" w:rsidRDefault="00AF5A22">
            <w:r w:rsidRPr="00A75CDE">
              <w:t>4210/4211 E. 100th Avenue</w:t>
            </w:r>
          </w:p>
        </w:tc>
        <w:tc>
          <w:tcPr>
            <w:tcW w:w="990" w:type="dxa"/>
            <w:shd w:val="clear" w:color="auto" w:fill="auto"/>
            <w:vAlign w:val="center"/>
          </w:tcPr>
          <w:p w14:paraId="0000058F" w14:textId="77777777" w:rsidR="00E82A66" w:rsidRPr="00A75CDE" w:rsidRDefault="00AF5A22">
            <w:r w:rsidRPr="00A75CDE">
              <w:t>762</w:t>
            </w:r>
          </w:p>
        </w:tc>
        <w:tc>
          <w:tcPr>
            <w:tcW w:w="1200" w:type="dxa"/>
            <w:shd w:val="clear" w:color="auto" w:fill="auto"/>
            <w:vAlign w:val="center"/>
          </w:tcPr>
          <w:p w14:paraId="00000590" w14:textId="77777777" w:rsidR="00E82A66" w:rsidRPr="00A75CDE" w:rsidRDefault="00AF5A22">
            <w:r w:rsidRPr="00A75CDE">
              <w:t>$821</w:t>
            </w:r>
          </w:p>
        </w:tc>
        <w:tc>
          <w:tcPr>
            <w:tcW w:w="1500" w:type="dxa"/>
            <w:shd w:val="clear" w:color="auto" w:fill="auto"/>
            <w:vAlign w:val="center"/>
          </w:tcPr>
          <w:p w14:paraId="00000591" w14:textId="77777777" w:rsidR="00E82A66" w:rsidRPr="00A75CDE" w:rsidRDefault="00AF5A22">
            <w:r w:rsidRPr="00A75CDE">
              <w:t>$57,150,000</w:t>
            </w:r>
          </w:p>
        </w:tc>
      </w:tr>
      <w:tr w:rsidR="00A93A5F" w:rsidRPr="00A75CDE" w14:paraId="517C9332" w14:textId="77777777" w:rsidTr="00BB08D7">
        <w:trPr>
          <w:trHeight w:val="20"/>
        </w:trPr>
        <w:tc>
          <w:tcPr>
            <w:tcW w:w="2970" w:type="dxa"/>
            <w:shd w:val="clear" w:color="auto" w:fill="auto"/>
            <w:vAlign w:val="center"/>
          </w:tcPr>
          <w:p w14:paraId="00000592" w14:textId="77777777" w:rsidR="00E82A66" w:rsidRPr="00A75CDE" w:rsidRDefault="00AF5A22">
            <w:r w:rsidRPr="00A75CDE">
              <w:t>Thornton Estates</w:t>
            </w:r>
          </w:p>
        </w:tc>
        <w:tc>
          <w:tcPr>
            <w:tcW w:w="2790" w:type="dxa"/>
            <w:shd w:val="clear" w:color="auto" w:fill="auto"/>
            <w:vAlign w:val="center"/>
          </w:tcPr>
          <w:p w14:paraId="00000593" w14:textId="77777777" w:rsidR="00E82A66" w:rsidRPr="00A75CDE" w:rsidRDefault="00AF5A22">
            <w:r w:rsidRPr="00A75CDE">
              <w:t>3600 E. 88th Avenue</w:t>
            </w:r>
          </w:p>
        </w:tc>
        <w:tc>
          <w:tcPr>
            <w:tcW w:w="990" w:type="dxa"/>
            <w:shd w:val="clear" w:color="auto" w:fill="auto"/>
            <w:vAlign w:val="center"/>
          </w:tcPr>
          <w:p w14:paraId="00000594" w14:textId="77777777" w:rsidR="00E82A66" w:rsidRPr="00A75CDE" w:rsidRDefault="00AF5A22">
            <w:r w:rsidRPr="00A75CDE">
              <w:t>208</w:t>
            </w:r>
          </w:p>
        </w:tc>
        <w:tc>
          <w:tcPr>
            <w:tcW w:w="1200" w:type="dxa"/>
            <w:shd w:val="clear" w:color="auto" w:fill="auto"/>
            <w:vAlign w:val="center"/>
          </w:tcPr>
          <w:p w14:paraId="00000595" w14:textId="77777777" w:rsidR="00E82A66" w:rsidRPr="00A75CDE" w:rsidRDefault="00AF5A22">
            <w:r w:rsidRPr="00A75CDE">
              <w:t>$773</w:t>
            </w:r>
          </w:p>
        </w:tc>
        <w:tc>
          <w:tcPr>
            <w:tcW w:w="1500" w:type="dxa"/>
            <w:shd w:val="clear" w:color="auto" w:fill="auto"/>
            <w:vAlign w:val="center"/>
          </w:tcPr>
          <w:p w14:paraId="00000596" w14:textId="77777777" w:rsidR="00E82A66" w:rsidRPr="00A75CDE" w:rsidRDefault="00AF5A22">
            <w:r w:rsidRPr="00A75CDE">
              <w:t>$15,600,000</w:t>
            </w:r>
          </w:p>
        </w:tc>
      </w:tr>
      <w:tr w:rsidR="00A93A5F" w:rsidRPr="00A75CDE" w14:paraId="3327B9E9" w14:textId="77777777" w:rsidTr="00BB08D7">
        <w:trPr>
          <w:trHeight w:val="20"/>
        </w:trPr>
        <w:tc>
          <w:tcPr>
            <w:tcW w:w="5760" w:type="dxa"/>
            <w:gridSpan w:val="2"/>
            <w:shd w:val="clear" w:color="auto" w:fill="auto"/>
            <w:vAlign w:val="center"/>
          </w:tcPr>
          <w:p w14:paraId="00000597" w14:textId="77777777" w:rsidR="00E82A66" w:rsidRPr="00A75CDE" w:rsidRDefault="00AF5A22">
            <w:r w:rsidRPr="00A75CDE">
              <w:t>Average</w:t>
            </w:r>
          </w:p>
        </w:tc>
        <w:tc>
          <w:tcPr>
            <w:tcW w:w="990" w:type="dxa"/>
            <w:shd w:val="clear" w:color="auto" w:fill="auto"/>
            <w:vAlign w:val="center"/>
          </w:tcPr>
          <w:p w14:paraId="00000599" w14:textId="77777777" w:rsidR="00E82A66" w:rsidRPr="00A75CDE" w:rsidRDefault="00AF5A22">
            <w:r w:rsidRPr="00A75CDE">
              <w:t>511</w:t>
            </w:r>
          </w:p>
        </w:tc>
        <w:tc>
          <w:tcPr>
            <w:tcW w:w="1200" w:type="dxa"/>
            <w:shd w:val="clear" w:color="auto" w:fill="auto"/>
            <w:vAlign w:val="center"/>
          </w:tcPr>
          <w:p w14:paraId="0000059A" w14:textId="77777777" w:rsidR="00E82A66" w:rsidRPr="00A75CDE" w:rsidRDefault="00AF5A22">
            <w:r w:rsidRPr="00A75CDE">
              <w:t>$830</w:t>
            </w:r>
          </w:p>
        </w:tc>
        <w:tc>
          <w:tcPr>
            <w:tcW w:w="1500" w:type="dxa"/>
            <w:shd w:val="clear" w:color="auto" w:fill="auto"/>
            <w:vAlign w:val="center"/>
          </w:tcPr>
          <w:p w14:paraId="0000059B" w14:textId="77777777" w:rsidR="00E82A66" w:rsidRPr="00A75CDE" w:rsidRDefault="00AF5A22">
            <w:r w:rsidRPr="00A75CDE">
              <w:t>$38,300,000</w:t>
            </w:r>
          </w:p>
        </w:tc>
      </w:tr>
    </w:tbl>
    <w:p w14:paraId="0000059C" w14:textId="60D63DF6" w:rsidR="00E82A66" w:rsidRPr="00A75CDE" w:rsidRDefault="00AF5A22">
      <w:pPr>
        <w:pStyle w:val="Heading5"/>
      </w:pPr>
      <w:r w:rsidRPr="00A75CDE">
        <w:t>Source: City of Thornton</w:t>
      </w:r>
    </w:p>
    <w:p w14:paraId="0000059D" w14:textId="77777777" w:rsidR="00E82A66" w:rsidRPr="00A75CDE" w:rsidRDefault="00AF5A22">
      <w:pPr>
        <w:pStyle w:val="Heading5"/>
      </w:pPr>
      <w:r w:rsidRPr="00A75CDE">
        <w:t xml:space="preserve">* Data notes: </w:t>
      </w:r>
    </w:p>
    <w:p w14:paraId="0000059E" w14:textId="77777777" w:rsidR="00E82A66" w:rsidRPr="00A75CDE" w:rsidRDefault="00AF5A22">
      <w:pPr>
        <w:pStyle w:val="Heading5"/>
      </w:pPr>
      <w:r w:rsidRPr="00A75CDE">
        <w:t>- Estimated Sales assumes a purchase price of $75,000 per lot</w:t>
      </w:r>
      <w:r w:rsidRPr="00A75CDE">
        <w:tab/>
      </w:r>
      <w:r w:rsidRPr="00A75CDE">
        <w:tab/>
      </w:r>
      <w:r w:rsidRPr="00A75CDE">
        <w:tab/>
      </w:r>
      <w:r w:rsidRPr="00A75CDE">
        <w:tab/>
      </w:r>
    </w:p>
    <w:p w14:paraId="0000059F" w14:textId="77777777" w:rsidR="00E82A66" w:rsidRPr="00A75CDE" w:rsidRDefault="00AF5A22">
      <w:pPr>
        <w:pStyle w:val="Heading5"/>
      </w:pPr>
      <w:r w:rsidRPr="00A75CDE">
        <w:t>- Assume $25,000 per lot for purchase costs, upgrades, and cooperative community formation</w:t>
      </w:r>
      <w:r w:rsidRPr="00A75CDE">
        <w:tab/>
      </w:r>
      <w:r w:rsidRPr="00A75CDE">
        <w:tab/>
        <w:t xml:space="preserve"> - $100,000 resident lot purchase would result in a monthly payment of approximately: $830</w:t>
      </w:r>
    </w:p>
    <w:p w14:paraId="000005A0" w14:textId="77777777" w:rsidR="00E82A66" w:rsidRPr="00A75CDE" w:rsidRDefault="00E82A66"/>
    <w:p w14:paraId="000005A1" w14:textId="77777777" w:rsidR="00E82A66" w:rsidRPr="00A75CDE" w:rsidRDefault="00AF5A22">
      <w:pPr>
        <w:pStyle w:val="Heading4"/>
      </w:pPr>
      <w:r w:rsidRPr="00A75CDE">
        <w:t>Map: Manufactured Home Parks</w:t>
      </w:r>
    </w:p>
    <w:p w14:paraId="000005A2" w14:textId="77777777" w:rsidR="00E82A66" w:rsidRPr="00A75CDE" w:rsidRDefault="00AF5A22">
      <w:pPr>
        <w:pBdr>
          <w:top w:val="nil"/>
          <w:left w:val="nil"/>
          <w:bottom w:val="nil"/>
          <w:right w:val="nil"/>
          <w:between w:val="nil"/>
        </w:pBdr>
        <w:jc w:val="left"/>
        <w:rPr>
          <w:rFonts w:eastAsia="Arial" w:cs="Arial"/>
          <w:color w:val="000000"/>
          <w:szCs w:val="20"/>
        </w:rPr>
      </w:pPr>
      <w:r w:rsidRPr="00A75CDE">
        <w:rPr>
          <w:rFonts w:eastAsia="Arial" w:cs="Arial"/>
          <w:noProof/>
          <w:color w:val="000000"/>
          <w:szCs w:val="20"/>
        </w:rPr>
        <w:drawing>
          <wp:inline distT="0" distB="0" distL="0" distR="0" wp14:anchorId="5E20A4AF" wp14:editId="72920AE4">
            <wp:extent cx="6002215" cy="4360545"/>
            <wp:effectExtent l="0" t="0" r="5080" b="0"/>
            <wp:docPr id="2099329127" name="image15.png" descr="Map&#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5.png" descr="Map&#10;&#10;Description automatically generated"/>
                    <pic:cNvPicPr preferRelativeResize="0"/>
                  </pic:nvPicPr>
                  <pic:blipFill>
                    <a:blip r:embed="rId28"/>
                    <a:srcRect/>
                    <a:stretch>
                      <a:fillRect/>
                    </a:stretch>
                  </pic:blipFill>
                  <pic:spPr>
                    <a:xfrm>
                      <a:off x="0" y="0"/>
                      <a:ext cx="6006268" cy="4363490"/>
                    </a:xfrm>
                    <a:prstGeom prst="rect">
                      <a:avLst/>
                    </a:prstGeom>
                    <a:ln/>
                  </pic:spPr>
                </pic:pic>
              </a:graphicData>
            </a:graphic>
          </wp:inline>
        </w:drawing>
      </w:r>
    </w:p>
    <w:p w14:paraId="000005A4" w14:textId="77777777" w:rsidR="00E82A66" w:rsidRPr="00A75CDE" w:rsidRDefault="00AF5A22">
      <w:pPr>
        <w:pStyle w:val="Heading2"/>
      </w:pPr>
      <w:bookmarkStart w:id="106" w:name="_Toc180139564"/>
      <w:bookmarkStart w:id="107" w:name="_Toc184062985"/>
      <w:r w:rsidRPr="00A75CDE">
        <w:lastRenderedPageBreak/>
        <w:t>Housing Occupancy Development</w:t>
      </w:r>
      <w:bookmarkEnd w:id="106"/>
      <w:bookmarkEnd w:id="107"/>
      <w:r w:rsidRPr="00A75CDE">
        <w:t xml:space="preserve"> </w:t>
      </w:r>
    </w:p>
    <w:p w14:paraId="000005A5" w14:textId="77777777" w:rsidR="00E82A66" w:rsidRPr="00A75CDE" w:rsidRDefault="00AF5A22">
      <w:pPr>
        <w:pStyle w:val="Heading3"/>
      </w:pPr>
      <w:bookmarkStart w:id="108" w:name="_Toc180139565"/>
      <w:bookmarkStart w:id="109" w:name="_Toc184062986"/>
      <w:r w:rsidRPr="00A75CDE">
        <w:t>Occupancy Characteristics</w:t>
      </w:r>
      <w:bookmarkEnd w:id="108"/>
      <w:bookmarkEnd w:id="109"/>
    </w:p>
    <w:p w14:paraId="000005A6" w14:textId="0A1011D3"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From 2012 to 2022, Thornton saw remarkable changes in its housing occupancy characteristics. The total number of housing units increased from 42,954 to 49,779, reflecting the city's growth (15.8% in total housing units). In 2012, 93.7% of housing units were occupied, with a vacancy rate of 6.3%. By 2022, the occupancy rate rose to 97.4% (48,466 units), and the vacancy rate dropped to 2.6% (1,313 units). This indicates a much tighter housing market with fewer unoccupied units</w:t>
      </w:r>
      <w:r w:rsidR="00E9742A" w:rsidRPr="00A75CDE">
        <w:rPr>
          <w:rFonts w:eastAsia="Arial" w:cs="Arial"/>
          <w:color w:val="000000"/>
          <w:sz w:val="24"/>
          <w:szCs w:val="24"/>
        </w:rPr>
        <w:t xml:space="preserve">. </w:t>
      </w:r>
    </w:p>
    <w:p w14:paraId="000005A7" w14:textId="77777777"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The homeowner vacancy rate decreased from 2.7% in 2012 to 0.7% in 2022, showing high demand for owner-occupied homes. Similarly, the rental vacancy rate fell from 6.9% to 3.1%, reflecting increased demand for rental properties.</w:t>
      </w:r>
    </w:p>
    <w:p w14:paraId="000005A8" w14:textId="7EFFE4AC"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These trends highlight a robust demand for housing in Thornton, contributing to rising home values and rental prices (The median home value more than doubled to $445,200 from 2012-2022 and the median contract rent in increased by over 49%). As the city grows, a lag in housing supply and available units will challenge overall affordability and accessibility.</w:t>
      </w:r>
    </w:p>
    <w:p w14:paraId="000005A9" w14:textId="77777777" w:rsidR="00E82A66" w:rsidRPr="00A75CDE" w:rsidRDefault="00AF5A22">
      <w:pPr>
        <w:pStyle w:val="Heading4"/>
      </w:pPr>
      <w:r w:rsidRPr="00A75CDE">
        <w:t>Table: Housing Occupancy in 2012 and 2022</w:t>
      </w:r>
    </w:p>
    <w:tbl>
      <w:tblPr>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left w:w="115" w:type="dxa"/>
          <w:right w:w="115" w:type="dxa"/>
        </w:tblCellMar>
        <w:tblLook w:val="0400" w:firstRow="0" w:lastRow="0" w:firstColumn="0" w:lastColumn="0" w:noHBand="0" w:noVBand="1"/>
      </w:tblPr>
      <w:tblGrid>
        <w:gridCol w:w="2785"/>
        <w:gridCol w:w="1225"/>
        <w:gridCol w:w="1870"/>
        <w:gridCol w:w="1870"/>
        <w:gridCol w:w="1870"/>
        <w:gridCol w:w="14"/>
      </w:tblGrid>
      <w:tr w:rsidR="00E82A66" w:rsidRPr="00A75CDE" w14:paraId="4A6F1FE3" w14:textId="77777777" w:rsidTr="00BB08D7">
        <w:trPr>
          <w:gridAfter w:val="1"/>
          <w:wAfter w:w="14" w:type="dxa"/>
        </w:trPr>
        <w:tc>
          <w:tcPr>
            <w:tcW w:w="2785" w:type="dxa"/>
            <w:vMerge w:val="restart"/>
            <w:shd w:val="clear" w:color="auto" w:fill="EBDDC3"/>
          </w:tcPr>
          <w:p w14:paraId="000005AA" w14:textId="77777777" w:rsidR="00E82A66" w:rsidRPr="00A75CDE" w:rsidRDefault="00E82A66"/>
        </w:tc>
        <w:tc>
          <w:tcPr>
            <w:tcW w:w="3095" w:type="dxa"/>
            <w:gridSpan w:val="2"/>
            <w:shd w:val="clear" w:color="auto" w:fill="EBDDC3"/>
          </w:tcPr>
          <w:p w14:paraId="000005AB" w14:textId="77777777" w:rsidR="00E82A66" w:rsidRPr="00A75CDE" w:rsidRDefault="00AF5A22">
            <w:pPr>
              <w:rPr>
                <w:b/>
              </w:rPr>
            </w:pPr>
            <w:r w:rsidRPr="00A75CDE">
              <w:rPr>
                <w:b/>
              </w:rPr>
              <w:t>2012</w:t>
            </w:r>
          </w:p>
        </w:tc>
        <w:tc>
          <w:tcPr>
            <w:tcW w:w="3740" w:type="dxa"/>
            <w:gridSpan w:val="2"/>
            <w:shd w:val="clear" w:color="auto" w:fill="EBDDC3"/>
          </w:tcPr>
          <w:p w14:paraId="000005AD" w14:textId="77777777" w:rsidR="00E82A66" w:rsidRPr="00A75CDE" w:rsidRDefault="00AF5A22">
            <w:pPr>
              <w:rPr>
                <w:b/>
              </w:rPr>
            </w:pPr>
            <w:r w:rsidRPr="00A75CDE">
              <w:rPr>
                <w:b/>
              </w:rPr>
              <w:t>2022</w:t>
            </w:r>
          </w:p>
        </w:tc>
      </w:tr>
      <w:tr w:rsidR="00E82A66" w:rsidRPr="00A75CDE" w14:paraId="24271791" w14:textId="77777777" w:rsidTr="00BB08D7">
        <w:trPr>
          <w:gridAfter w:val="1"/>
          <w:wAfter w:w="14" w:type="dxa"/>
        </w:trPr>
        <w:tc>
          <w:tcPr>
            <w:tcW w:w="2785" w:type="dxa"/>
            <w:vMerge/>
            <w:shd w:val="clear" w:color="auto" w:fill="EBDDC3"/>
          </w:tcPr>
          <w:p w14:paraId="000005AF" w14:textId="77777777" w:rsidR="00E82A66" w:rsidRPr="00A75CDE" w:rsidRDefault="00E82A66">
            <w:pPr>
              <w:widowControl w:val="0"/>
              <w:pBdr>
                <w:top w:val="nil"/>
                <w:left w:val="nil"/>
                <w:bottom w:val="nil"/>
                <w:right w:val="nil"/>
                <w:between w:val="nil"/>
              </w:pBdr>
              <w:spacing w:line="276" w:lineRule="auto"/>
              <w:jc w:val="left"/>
              <w:rPr>
                <w:b/>
              </w:rPr>
            </w:pPr>
          </w:p>
        </w:tc>
        <w:tc>
          <w:tcPr>
            <w:tcW w:w="1225" w:type="dxa"/>
            <w:shd w:val="clear" w:color="auto" w:fill="EBDDC3"/>
          </w:tcPr>
          <w:p w14:paraId="000005B0" w14:textId="77777777" w:rsidR="00E82A66" w:rsidRPr="00A75CDE" w:rsidRDefault="00AF5A22">
            <w:pPr>
              <w:rPr>
                <w:b/>
              </w:rPr>
            </w:pPr>
            <w:r w:rsidRPr="00A75CDE">
              <w:rPr>
                <w:b/>
              </w:rPr>
              <w:t>Number</w:t>
            </w:r>
          </w:p>
        </w:tc>
        <w:tc>
          <w:tcPr>
            <w:tcW w:w="1870" w:type="dxa"/>
            <w:shd w:val="clear" w:color="auto" w:fill="EBDDC3"/>
          </w:tcPr>
          <w:p w14:paraId="000005B1" w14:textId="77777777" w:rsidR="00E82A66" w:rsidRPr="00A75CDE" w:rsidRDefault="00AF5A22">
            <w:pPr>
              <w:rPr>
                <w:b/>
              </w:rPr>
            </w:pPr>
            <w:r w:rsidRPr="00A75CDE">
              <w:rPr>
                <w:b/>
              </w:rPr>
              <w:t>Percentage</w:t>
            </w:r>
          </w:p>
        </w:tc>
        <w:tc>
          <w:tcPr>
            <w:tcW w:w="1870" w:type="dxa"/>
            <w:shd w:val="clear" w:color="auto" w:fill="EBDDC3"/>
          </w:tcPr>
          <w:p w14:paraId="000005B2" w14:textId="77777777" w:rsidR="00E82A66" w:rsidRPr="00A75CDE" w:rsidRDefault="00AF5A22">
            <w:pPr>
              <w:rPr>
                <w:b/>
              </w:rPr>
            </w:pPr>
            <w:r w:rsidRPr="00A75CDE">
              <w:rPr>
                <w:b/>
              </w:rPr>
              <w:t>Number</w:t>
            </w:r>
          </w:p>
        </w:tc>
        <w:tc>
          <w:tcPr>
            <w:tcW w:w="1870" w:type="dxa"/>
            <w:shd w:val="clear" w:color="auto" w:fill="EBDDC3"/>
          </w:tcPr>
          <w:p w14:paraId="000005B3" w14:textId="77777777" w:rsidR="00E82A66" w:rsidRPr="00A75CDE" w:rsidRDefault="00AF5A22">
            <w:pPr>
              <w:rPr>
                <w:b/>
              </w:rPr>
            </w:pPr>
            <w:r w:rsidRPr="00A75CDE">
              <w:rPr>
                <w:b/>
              </w:rPr>
              <w:t>Percentage</w:t>
            </w:r>
          </w:p>
        </w:tc>
      </w:tr>
      <w:tr w:rsidR="00E82A66" w:rsidRPr="00A75CDE" w14:paraId="0B7F17C4" w14:textId="77777777" w:rsidTr="00BB08D7">
        <w:trPr>
          <w:gridAfter w:val="1"/>
          <w:wAfter w:w="14" w:type="dxa"/>
        </w:trPr>
        <w:tc>
          <w:tcPr>
            <w:tcW w:w="2785" w:type="dxa"/>
            <w:shd w:val="clear" w:color="auto" w:fill="FFFFFF" w:themeFill="background1"/>
            <w:vAlign w:val="bottom"/>
          </w:tcPr>
          <w:p w14:paraId="000005B4" w14:textId="77777777" w:rsidR="00E82A66" w:rsidRPr="00A75CDE" w:rsidRDefault="00AF5A22">
            <w:r w:rsidRPr="00A75CDE">
              <w:t>Total housing units</w:t>
            </w:r>
          </w:p>
        </w:tc>
        <w:tc>
          <w:tcPr>
            <w:tcW w:w="1225" w:type="dxa"/>
            <w:shd w:val="clear" w:color="auto" w:fill="FFFFFF" w:themeFill="background1"/>
            <w:vAlign w:val="bottom"/>
          </w:tcPr>
          <w:p w14:paraId="000005B5" w14:textId="77777777" w:rsidR="00E82A66" w:rsidRPr="00A75CDE" w:rsidRDefault="00AF5A22">
            <w:r w:rsidRPr="00A75CDE">
              <w:t>42,954</w:t>
            </w:r>
          </w:p>
        </w:tc>
        <w:tc>
          <w:tcPr>
            <w:tcW w:w="1870" w:type="dxa"/>
            <w:shd w:val="clear" w:color="auto" w:fill="FFFFFF" w:themeFill="background1"/>
            <w:vAlign w:val="bottom"/>
          </w:tcPr>
          <w:p w14:paraId="000005B6" w14:textId="77777777" w:rsidR="00E82A66" w:rsidRPr="00A75CDE" w:rsidRDefault="00AF5A22">
            <w:r w:rsidRPr="00A75CDE">
              <w:t>100%</w:t>
            </w:r>
          </w:p>
        </w:tc>
        <w:tc>
          <w:tcPr>
            <w:tcW w:w="1870" w:type="dxa"/>
            <w:shd w:val="clear" w:color="auto" w:fill="FFFFFF" w:themeFill="background1"/>
            <w:vAlign w:val="bottom"/>
          </w:tcPr>
          <w:p w14:paraId="000005B7" w14:textId="72B53A91" w:rsidR="00E82A66" w:rsidRPr="00A75CDE" w:rsidRDefault="00AF5A22">
            <w:r w:rsidRPr="00A75CDE">
              <w:t>49,779</w:t>
            </w:r>
          </w:p>
        </w:tc>
        <w:tc>
          <w:tcPr>
            <w:tcW w:w="1870" w:type="dxa"/>
            <w:shd w:val="clear" w:color="auto" w:fill="FFFFFF" w:themeFill="background1"/>
            <w:vAlign w:val="bottom"/>
          </w:tcPr>
          <w:p w14:paraId="000005B8" w14:textId="77777777" w:rsidR="00E82A66" w:rsidRPr="00A75CDE" w:rsidRDefault="00AF5A22">
            <w:r w:rsidRPr="00A75CDE">
              <w:t>100%</w:t>
            </w:r>
          </w:p>
        </w:tc>
      </w:tr>
      <w:tr w:rsidR="00E82A66" w:rsidRPr="00A75CDE" w14:paraId="25BF838F" w14:textId="77777777" w:rsidTr="00BB08D7">
        <w:trPr>
          <w:gridAfter w:val="1"/>
          <w:wAfter w:w="14" w:type="dxa"/>
        </w:trPr>
        <w:tc>
          <w:tcPr>
            <w:tcW w:w="2785" w:type="dxa"/>
            <w:shd w:val="clear" w:color="auto" w:fill="FFFFFF" w:themeFill="background1"/>
            <w:vAlign w:val="bottom"/>
          </w:tcPr>
          <w:p w14:paraId="000005B9" w14:textId="77777777" w:rsidR="00E82A66" w:rsidRPr="00A75CDE" w:rsidRDefault="00AF5A22">
            <w:r w:rsidRPr="00A75CDE">
              <w:t>Occupied housing units</w:t>
            </w:r>
          </w:p>
        </w:tc>
        <w:tc>
          <w:tcPr>
            <w:tcW w:w="1225" w:type="dxa"/>
            <w:shd w:val="clear" w:color="auto" w:fill="FFFFFF" w:themeFill="background1"/>
            <w:vAlign w:val="bottom"/>
          </w:tcPr>
          <w:p w14:paraId="000005BA" w14:textId="77777777" w:rsidR="00E82A66" w:rsidRPr="00A75CDE" w:rsidRDefault="00AF5A22">
            <w:r w:rsidRPr="00A75CDE">
              <w:t>40,253</w:t>
            </w:r>
          </w:p>
        </w:tc>
        <w:tc>
          <w:tcPr>
            <w:tcW w:w="1870" w:type="dxa"/>
            <w:shd w:val="clear" w:color="auto" w:fill="FFFFFF" w:themeFill="background1"/>
            <w:vAlign w:val="bottom"/>
          </w:tcPr>
          <w:p w14:paraId="000005BB" w14:textId="77777777" w:rsidR="00E82A66" w:rsidRPr="00A75CDE" w:rsidRDefault="00AF5A22">
            <w:r w:rsidRPr="00A75CDE">
              <w:t>93.7%</w:t>
            </w:r>
          </w:p>
        </w:tc>
        <w:tc>
          <w:tcPr>
            <w:tcW w:w="1870" w:type="dxa"/>
            <w:shd w:val="clear" w:color="auto" w:fill="FFFFFF" w:themeFill="background1"/>
            <w:vAlign w:val="bottom"/>
          </w:tcPr>
          <w:p w14:paraId="000005BC" w14:textId="77777777" w:rsidR="00E82A66" w:rsidRPr="00A75CDE" w:rsidRDefault="00AF5A22">
            <w:r w:rsidRPr="00A75CDE">
              <w:t>48,466</w:t>
            </w:r>
          </w:p>
        </w:tc>
        <w:tc>
          <w:tcPr>
            <w:tcW w:w="1870" w:type="dxa"/>
            <w:shd w:val="clear" w:color="auto" w:fill="FFFFFF" w:themeFill="background1"/>
            <w:vAlign w:val="bottom"/>
          </w:tcPr>
          <w:p w14:paraId="000005BD" w14:textId="77777777" w:rsidR="00E82A66" w:rsidRPr="00A75CDE" w:rsidRDefault="00AF5A22">
            <w:r w:rsidRPr="00A75CDE">
              <w:t>97.4%</w:t>
            </w:r>
          </w:p>
        </w:tc>
      </w:tr>
      <w:tr w:rsidR="00E82A66" w:rsidRPr="00A75CDE" w14:paraId="3F26D81F" w14:textId="77777777" w:rsidTr="00BB08D7">
        <w:trPr>
          <w:gridAfter w:val="1"/>
          <w:wAfter w:w="14" w:type="dxa"/>
        </w:trPr>
        <w:tc>
          <w:tcPr>
            <w:tcW w:w="2785" w:type="dxa"/>
            <w:shd w:val="clear" w:color="auto" w:fill="FFFFFF" w:themeFill="background1"/>
            <w:vAlign w:val="bottom"/>
          </w:tcPr>
          <w:p w14:paraId="000005BE" w14:textId="77777777" w:rsidR="00E82A66" w:rsidRPr="00A75CDE" w:rsidRDefault="00AF5A22">
            <w:r w:rsidRPr="00A75CDE">
              <w:t>Vacant housing units</w:t>
            </w:r>
          </w:p>
        </w:tc>
        <w:tc>
          <w:tcPr>
            <w:tcW w:w="1225" w:type="dxa"/>
            <w:shd w:val="clear" w:color="auto" w:fill="FFFFFF" w:themeFill="background1"/>
            <w:vAlign w:val="bottom"/>
          </w:tcPr>
          <w:p w14:paraId="000005BF" w14:textId="77777777" w:rsidR="00E82A66" w:rsidRPr="00A75CDE" w:rsidRDefault="00AF5A22">
            <w:r w:rsidRPr="00A75CDE">
              <w:t>2,701</w:t>
            </w:r>
          </w:p>
        </w:tc>
        <w:tc>
          <w:tcPr>
            <w:tcW w:w="1870" w:type="dxa"/>
            <w:shd w:val="clear" w:color="auto" w:fill="FFFFFF" w:themeFill="background1"/>
            <w:vAlign w:val="bottom"/>
          </w:tcPr>
          <w:p w14:paraId="000005C0" w14:textId="77777777" w:rsidR="00E82A66" w:rsidRPr="00A75CDE" w:rsidRDefault="00AF5A22">
            <w:r w:rsidRPr="00A75CDE">
              <w:t>6.3%</w:t>
            </w:r>
          </w:p>
        </w:tc>
        <w:tc>
          <w:tcPr>
            <w:tcW w:w="1870" w:type="dxa"/>
            <w:shd w:val="clear" w:color="auto" w:fill="FFFFFF" w:themeFill="background1"/>
            <w:vAlign w:val="bottom"/>
          </w:tcPr>
          <w:p w14:paraId="000005C1" w14:textId="77777777" w:rsidR="00E82A66" w:rsidRPr="00A75CDE" w:rsidRDefault="00AF5A22">
            <w:r w:rsidRPr="00A75CDE">
              <w:t>1,313</w:t>
            </w:r>
          </w:p>
        </w:tc>
        <w:tc>
          <w:tcPr>
            <w:tcW w:w="1870" w:type="dxa"/>
            <w:shd w:val="clear" w:color="auto" w:fill="FFFFFF" w:themeFill="background1"/>
            <w:vAlign w:val="bottom"/>
          </w:tcPr>
          <w:p w14:paraId="000005C2" w14:textId="77777777" w:rsidR="00E82A66" w:rsidRPr="00A75CDE" w:rsidRDefault="00AF5A22">
            <w:r w:rsidRPr="00A75CDE">
              <w:t>2.6%</w:t>
            </w:r>
          </w:p>
        </w:tc>
      </w:tr>
      <w:tr w:rsidR="00E82A66" w:rsidRPr="00A75CDE" w14:paraId="503DE890" w14:textId="77777777" w:rsidTr="00BB08D7">
        <w:trPr>
          <w:gridAfter w:val="1"/>
          <w:wAfter w:w="14" w:type="dxa"/>
        </w:trPr>
        <w:tc>
          <w:tcPr>
            <w:tcW w:w="2785" w:type="dxa"/>
            <w:shd w:val="clear" w:color="auto" w:fill="FFFFFF" w:themeFill="background1"/>
            <w:vAlign w:val="bottom"/>
          </w:tcPr>
          <w:p w14:paraId="000005C3" w14:textId="77777777" w:rsidR="00E82A66" w:rsidRPr="00A75CDE" w:rsidRDefault="00AF5A22">
            <w:r w:rsidRPr="00A75CDE">
              <w:t>Homeowner vacancy rate</w:t>
            </w:r>
          </w:p>
        </w:tc>
        <w:tc>
          <w:tcPr>
            <w:tcW w:w="3095" w:type="dxa"/>
            <w:gridSpan w:val="2"/>
            <w:shd w:val="clear" w:color="auto" w:fill="FFFFFF" w:themeFill="background1"/>
            <w:vAlign w:val="bottom"/>
          </w:tcPr>
          <w:p w14:paraId="000005C4" w14:textId="77777777" w:rsidR="00E82A66" w:rsidRPr="00A75CDE" w:rsidRDefault="00AF5A22">
            <w:r w:rsidRPr="00A75CDE">
              <w:t>2.7%</w:t>
            </w:r>
          </w:p>
        </w:tc>
        <w:tc>
          <w:tcPr>
            <w:tcW w:w="3740" w:type="dxa"/>
            <w:gridSpan w:val="2"/>
            <w:shd w:val="clear" w:color="auto" w:fill="FFFFFF" w:themeFill="background1"/>
            <w:vAlign w:val="bottom"/>
          </w:tcPr>
          <w:p w14:paraId="000005C6" w14:textId="77777777" w:rsidR="00E82A66" w:rsidRPr="00A75CDE" w:rsidRDefault="00AF5A22">
            <w:r w:rsidRPr="00A75CDE">
              <w:t>0.7%</w:t>
            </w:r>
          </w:p>
        </w:tc>
      </w:tr>
      <w:tr w:rsidR="00E82A66" w:rsidRPr="00A75CDE" w14:paraId="720FCB34" w14:textId="77777777" w:rsidTr="00BB08D7">
        <w:trPr>
          <w:gridAfter w:val="1"/>
          <w:wAfter w:w="14" w:type="dxa"/>
        </w:trPr>
        <w:tc>
          <w:tcPr>
            <w:tcW w:w="2785" w:type="dxa"/>
            <w:shd w:val="clear" w:color="auto" w:fill="FFFFFF" w:themeFill="background1"/>
            <w:vAlign w:val="bottom"/>
          </w:tcPr>
          <w:p w14:paraId="000005C8" w14:textId="77777777" w:rsidR="00E82A66" w:rsidRPr="00A75CDE" w:rsidRDefault="00AF5A22">
            <w:r w:rsidRPr="00A75CDE">
              <w:t>Rental vacancy rate</w:t>
            </w:r>
          </w:p>
        </w:tc>
        <w:tc>
          <w:tcPr>
            <w:tcW w:w="3095" w:type="dxa"/>
            <w:gridSpan w:val="2"/>
            <w:shd w:val="clear" w:color="auto" w:fill="FFFFFF" w:themeFill="background1"/>
            <w:vAlign w:val="bottom"/>
          </w:tcPr>
          <w:p w14:paraId="000005C9" w14:textId="77777777" w:rsidR="00E82A66" w:rsidRPr="00A75CDE" w:rsidRDefault="00AF5A22">
            <w:r w:rsidRPr="00A75CDE">
              <w:t>6.9%</w:t>
            </w:r>
          </w:p>
        </w:tc>
        <w:tc>
          <w:tcPr>
            <w:tcW w:w="3740" w:type="dxa"/>
            <w:gridSpan w:val="2"/>
            <w:shd w:val="clear" w:color="auto" w:fill="FFFFFF" w:themeFill="background1"/>
            <w:vAlign w:val="bottom"/>
          </w:tcPr>
          <w:p w14:paraId="000005CB" w14:textId="77777777" w:rsidR="00E82A66" w:rsidRPr="00A75CDE" w:rsidRDefault="00AF5A22">
            <w:r w:rsidRPr="00A75CDE">
              <w:t>3.1%</w:t>
            </w:r>
          </w:p>
        </w:tc>
      </w:tr>
      <w:tr w:rsidR="00E82A66" w:rsidRPr="00A75CDE" w14:paraId="62F3837F" w14:textId="77777777" w:rsidTr="00BB08D7">
        <w:tc>
          <w:tcPr>
            <w:tcW w:w="9634" w:type="dxa"/>
            <w:gridSpan w:val="6"/>
            <w:shd w:val="clear" w:color="auto" w:fill="FFFFFF" w:themeFill="background1"/>
          </w:tcPr>
          <w:p w14:paraId="000005CD" w14:textId="77777777" w:rsidR="00E82A66" w:rsidRPr="00A75CDE" w:rsidRDefault="00AF5A22" w:rsidP="00693140">
            <w:pPr>
              <w:pStyle w:val="Heading5"/>
            </w:pPr>
            <w:r w:rsidRPr="00A75CDE">
              <w:t xml:space="preserve">Source: </w:t>
            </w:r>
            <w:bookmarkStart w:id="110" w:name="bookmark=id.sqyw64" w:colFirst="0" w:colLast="0"/>
            <w:bookmarkEnd w:id="110"/>
            <w:r w:rsidRPr="00A75CDE">
              <w:t>2008-2012, 2018-2022 ACS 5-Yr Estimates (DP04)</w:t>
            </w:r>
          </w:p>
        </w:tc>
      </w:tr>
    </w:tbl>
    <w:p w14:paraId="000005D3" w14:textId="77777777" w:rsidR="00E82A66" w:rsidRPr="00A75CDE" w:rsidRDefault="00E82A66"/>
    <w:p w14:paraId="000005D4" w14:textId="77777777" w:rsidR="00E82A66" w:rsidRPr="00A75CDE" w:rsidRDefault="00E82A66"/>
    <w:p w14:paraId="000005D5" w14:textId="77777777" w:rsidR="00E82A66" w:rsidRPr="00A75CDE" w:rsidRDefault="00E82A66"/>
    <w:p w14:paraId="000005D6" w14:textId="77777777" w:rsidR="00E82A66" w:rsidRPr="00A75CDE" w:rsidRDefault="00AF5A22">
      <w:pPr>
        <w:rPr>
          <w:color w:val="355D7E"/>
          <w:sz w:val="24"/>
          <w:szCs w:val="24"/>
          <w:u w:val="single"/>
        </w:rPr>
      </w:pPr>
      <w:r w:rsidRPr="00A75CDE">
        <w:br w:type="page"/>
      </w:r>
    </w:p>
    <w:p w14:paraId="000005D7" w14:textId="2C322BEC" w:rsidR="00E82A66" w:rsidRPr="00A75CDE" w:rsidRDefault="00AF5A22">
      <w:pPr>
        <w:pStyle w:val="Heading3"/>
      </w:pPr>
      <w:bookmarkStart w:id="111" w:name="_Toc180139566"/>
      <w:bookmarkStart w:id="112" w:name="_Toc184062987"/>
      <w:r w:rsidRPr="00A75CDE">
        <w:lastRenderedPageBreak/>
        <w:t>Housing Production Challenges</w:t>
      </w:r>
      <w:bookmarkEnd w:id="111"/>
      <w:bookmarkEnd w:id="112"/>
    </w:p>
    <w:p w14:paraId="000005D8" w14:textId="4D987B95"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 xml:space="preserve">In analyzing Thornton's housing development history, it's evident the city's zoning has traditionally favored, like most suburban communities, single-family units. The zoning map predominantly features Single-Family Detached (SFD) and Single-Family Attached (SFA) districts, reflecting a historical preference for low-density residential development. However, Thornton has shown signs of adapting to changing housing needs. The city allows ADUs in single-family zones and has established some multi-family and higher-density zoning districts, particularly in Transit Oriented Development (TOD) areas near rail stations. While these changes indicate a gradual shift towards more diverse housing options, single-family zoning still appears to dominate the residential landscape. As Thornton addresses housing affordability concerns, the current land use code updates and changes should allow for more varied housing types, to signal an evolution in the city's approach to residential development. </w:t>
      </w:r>
    </w:p>
    <w:p w14:paraId="000005D9" w14:textId="4E26A70A"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Like other cites, Thornton's affordable housing development landscape is also influenced by its impact fees, including water tap fees, which have risen in recent years, affecting overall development costs. The city's approval process for new developments involves multiple stages of review and public hearings, which can impact the timeline and feasibility of housing projects.</w:t>
      </w:r>
    </w:p>
    <w:p w14:paraId="000005DA" w14:textId="77777777"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The Census estimated a citywide households increased by 8,213 between 2012 and 2022, during which 8,218 housing permits were issued. Considering actual housing production can take at least 6-12 months for single-family homes and 12-24 months for multi-family units after permitting, the city should anticipate future demand and expedite the permitting process to keep pace with the city's growth. However, the types of permits issued may not align with household needs. A significant number of low-density, single-family detached homes were permitted, which does not address the rising demand for smaller household sizes.</w:t>
      </w:r>
    </w:p>
    <w:p w14:paraId="000005DB" w14:textId="3BE310C3"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Most households in Thornton are family households, comprising 71.4% of the total, with the majority of these being two-person and three-person households. Non-family households account for 28.6% of the total, predominantly consisting of one-person households. This data can help the city prioritize the development of housing that accommodates small to medium-sized families and single-person households.</w:t>
      </w:r>
    </w:p>
    <w:p w14:paraId="000005DC" w14:textId="703A6D70"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Stakeholders cited several key points regarding Thornton's housing development landscape. The city's development momentum experienced a significant slowdown in 2019, causing developers to pause their activities and shift their focus away from Thornton. This interruption in the development quantity had lasting effects, as many developers committed to projects elsewhere. Consequently, Thornton is not expected to see substantial new housing development activity until around 2026</w:t>
      </w:r>
      <w:r w:rsidR="00E9742A" w:rsidRPr="00A75CDE">
        <w:rPr>
          <w:rFonts w:eastAsia="Arial" w:cs="Arial"/>
          <w:color w:val="000000"/>
          <w:sz w:val="24"/>
          <w:szCs w:val="24"/>
        </w:rPr>
        <w:t xml:space="preserve">. </w:t>
      </w:r>
      <w:r w:rsidRPr="00A75CDE">
        <w:rPr>
          <w:rFonts w:eastAsia="Arial" w:cs="Arial"/>
          <w:color w:val="000000"/>
          <w:sz w:val="24"/>
          <w:szCs w:val="24"/>
        </w:rPr>
        <w:t>This notable gap in the city's growth and housing development timeline</w:t>
      </w:r>
      <w:r w:rsidR="00E9742A" w:rsidRPr="00A75CDE">
        <w:rPr>
          <w:rFonts w:eastAsia="Arial" w:cs="Arial"/>
          <w:color w:val="000000"/>
          <w:sz w:val="24"/>
          <w:szCs w:val="24"/>
        </w:rPr>
        <w:t xml:space="preserve">. </w:t>
      </w:r>
      <w:r w:rsidRPr="00A75CDE">
        <w:rPr>
          <w:rFonts w:eastAsia="Arial" w:cs="Arial"/>
          <w:color w:val="000000"/>
          <w:sz w:val="24"/>
          <w:szCs w:val="24"/>
        </w:rPr>
        <w:t>If the average growth from 2016 – 2018 had continued, there would have been another 1,348 detached residential permits issued.</w:t>
      </w:r>
    </w:p>
    <w:p w14:paraId="000005DD" w14:textId="04D31E34"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 xml:space="preserve">Stakeholders acknowledged the need for affordable housing and housing diversity in Thornton, but highlighted challenges in implementation. They mentioned the city's inclusionary housing policy, which requires 5% affordability, but noted that developers are reluctant to comply without incentives. Concerns were raised about maintaining </w:t>
      </w:r>
      <w:r w:rsidRPr="00A75CDE">
        <w:rPr>
          <w:rFonts w:eastAsia="Arial" w:cs="Arial"/>
          <w:color w:val="000000"/>
          <w:sz w:val="24"/>
          <w:szCs w:val="24"/>
        </w:rPr>
        <w:lastRenderedPageBreak/>
        <w:t xml:space="preserve">affordability when units are resold. Stakeholders agreed on the need for more attached housing options, such as townhomes and condos, to diversify the housing stock. While stakeholders recognized the presence of multi-family developments, they expressed a preference not to expand manufactured home parks (MHPs). Amongst the city staff interviewed there was a citywide understanding of the need for both affordable and diversified housing </w:t>
      </w:r>
      <w:r w:rsidR="001C1EED" w:rsidRPr="00A75CDE">
        <w:rPr>
          <w:rFonts w:eastAsia="Arial" w:cs="Arial"/>
          <w:color w:val="000000"/>
          <w:sz w:val="24"/>
          <w:szCs w:val="24"/>
        </w:rPr>
        <w:t>options but</w:t>
      </w:r>
      <w:r w:rsidRPr="00A75CDE">
        <w:rPr>
          <w:rFonts w:eastAsia="Arial" w:cs="Arial"/>
          <w:color w:val="000000"/>
          <w:sz w:val="24"/>
          <w:szCs w:val="24"/>
        </w:rPr>
        <w:t xml:space="preserve"> balancing these needs with market realities and developer incentives remains challenging.</w:t>
      </w:r>
    </w:p>
    <w:p w14:paraId="000005DE" w14:textId="77777777" w:rsidR="00E82A66" w:rsidRPr="00A75CDE" w:rsidRDefault="00AF5A22">
      <w:pPr>
        <w:pStyle w:val="Heading4"/>
      </w:pPr>
      <w:r w:rsidRPr="00A75CDE">
        <w:t>Table: Residential Construction Permits Issued by Year</w:t>
      </w:r>
    </w:p>
    <w:tbl>
      <w:tblPr>
        <w:tblW w:w="10034" w:type="dxa"/>
        <w:tblInd w:w="-9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left w:w="72" w:type="dxa"/>
          <w:right w:w="72" w:type="dxa"/>
        </w:tblCellMar>
        <w:tblLook w:val="0400" w:firstRow="0" w:lastRow="0" w:firstColumn="0" w:lastColumn="0" w:noHBand="0" w:noVBand="1"/>
      </w:tblPr>
      <w:tblGrid>
        <w:gridCol w:w="1350"/>
        <w:gridCol w:w="668"/>
        <w:gridCol w:w="668"/>
        <w:gridCol w:w="668"/>
        <w:gridCol w:w="668"/>
        <w:gridCol w:w="668"/>
        <w:gridCol w:w="668"/>
        <w:gridCol w:w="668"/>
        <w:gridCol w:w="668"/>
        <w:gridCol w:w="668"/>
        <w:gridCol w:w="668"/>
        <w:gridCol w:w="668"/>
        <w:gridCol w:w="668"/>
        <w:gridCol w:w="668"/>
      </w:tblGrid>
      <w:tr w:rsidR="00030011" w:rsidRPr="00A75CDE" w14:paraId="1440D394" w14:textId="77777777" w:rsidTr="00234DDD">
        <w:tc>
          <w:tcPr>
            <w:tcW w:w="1350" w:type="dxa"/>
            <w:shd w:val="clear" w:color="auto" w:fill="EBDDC3" w:themeFill="background2"/>
            <w:vAlign w:val="center"/>
          </w:tcPr>
          <w:p w14:paraId="000005DF" w14:textId="75C4F447" w:rsidR="00E82A66" w:rsidRPr="00A75CDE" w:rsidRDefault="00AF5A22" w:rsidP="00234DDD">
            <w:pPr>
              <w:rPr>
                <w:b/>
              </w:rPr>
            </w:pPr>
            <w:r w:rsidRPr="00A75CDE">
              <w:rPr>
                <w:b/>
              </w:rPr>
              <w:t>Permits Issued</w:t>
            </w:r>
          </w:p>
        </w:tc>
        <w:tc>
          <w:tcPr>
            <w:tcW w:w="668" w:type="dxa"/>
            <w:shd w:val="clear" w:color="auto" w:fill="EBDDC3" w:themeFill="background2"/>
            <w:vAlign w:val="center"/>
          </w:tcPr>
          <w:p w14:paraId="000005E0" w14:textId="02EADB77" w:rsidR="00E82A66" w:rsidRPr="00A75CDE" w:rsidRDefault="00AF5A22" w:rsidP="00234DDD">
            <w:pPr>
              <w:rPr>
                <w:b/>
              </w:rPr>
            </w:pPr>
            <w:r w:rsidRPr="00A75CDE">
              <w:rPr>
                <w:b/>
              </w:rPr>
              <w:t>2012</w:t>
            </w:r>
          </w:p>
        </w:tc>
        <w:tc>
          <w:tcPr>
            <w:tcW w:w="668" w:type="dxa"/>
            <w:shd w:val="clear" w:color="auto" w:fill="EBDDC3" w:themeFill="background2"/>
            <w:vAlign w:val="center"/>
          </w:tcPr>
          <w:p w14:paraId="000005E1" w14:textId="62B9816D" w:rsidR="00E82A66" w:rsidRPr="00A75CDE" w:rsidRDefault="00AF5A22" w:rsidP="00234DDD">
            <w:pPr>
              <w:rPr>
                <w:b/>
              </w:rPr>
            </w:pPr>
            <w:r w:rsidRPr="00A75CDE">
              <w:rPr>
                <w:b/>
              </w:rPr>
              <w:t>2013</w:t>
            </w:r>
          </w:p>
        </w:tc>
        <w:tc>
          <w:tcPr>
            <w:tcW w:w="668" w:type="dxa"/>
            <w:shd w:val="clear" w:color="auto" w:fill="EBDDC3" w:themeFill="background2"/>
            <w:vAlign w:val="center"/>
          </w:tcPr>
          <w:p w14:paraId="000005E2" w14:textId="7497AAE7" w:rsidR="00E82A66" w:rsidRPr="00A75CDE" w:rsidRDefault="00AF5A22" w:rsidP="00234DDD">
            <w:pPr>
              <w:rPr>
                <w:b/>
              </w:rPr>
            </w:pPr>
            <w:r w:rsidRPr="00A75CDE">
              <w:rPr>
                <w:b/>
              </w:rPr>
              <w:t>2014</w:t>
            </w:r>
          </w:p>
        </w:tc>
        <w:tc>
          <w:tcPr>
            <w:tcW w:w="668" w:type="dxa"/>
            <w:shd w:val="clear" w:color="auto" w:fill="EBDDC3" w:themeFill="background2"/>
            <w:vAlign w:val="center"/>
          </w:tcPr>
          <w:p w14:paraId="000005E3" w14:textId="3371F8E1" w:rsidR="00E82A66" w:rsidRPr="00A75CDE" w:rsidRDefault="00AF5A22" w:rsidP="00234DDD">
            <w:pPr>
              <w:rPr>
                <w:b/>
              </w:rPr>
            </w:pPr>
            <w:r w:rsidRPr="00A75CDE">
              <w:rPr>
                <w:b/>
              </w:rPr>
              <w:t>2015</w:t>
            </w:r>
          </w:p>
        </w:tc>
        <w:tc>
          <w:tcPr>
            <w:tcW w:w="668" w:type="dxa"/>
            <w:shd w:val="clear" w:color="auto" w:fill="EBDDC3" w:themeFill="background2"/>
            <w:vAlign w:val="center"/>
          </w:tcPr>
          <w:p w14:paraId="000005E4" w14:textId="1EE7FDF8" w:rsidR="00E82A66" w:rsidRPr="00A75CDE" w:rsidRDefault="00AF5A22" w:rsidP="00234DDD">
            <w:pPr>
              <w:rPr>
                <w:b/>
              </w:rPr>
            </w:pPr>
            <w:r w:rsidRPr="00A75CDE">
              <w:rPr>
                <w:b/>
              </w:rPr>
              <w:t>2016</w:t>
            </w:r>
          </w:p>
        </w:tc>
        <w:tc>
          <w:tcPr>
            <w:tcW w:w="668" w:type="dxa"/>
            <w:shd w:val="clear" w:color="auto" w:fill="EBDDC3" w:themeFill="background2"/>
            <w:vAlign w:val="center"/>
          </w:tcPr>
          <w:p w14:paraId="000005E5" w14:textId="5E3F883E" w:rsidR="00E82A66" w:rsidRPr="00A75CDE" w:rsidRDefault="00AF5A22" w:rsidP="00234DDD">
            <w:pPr>
              <w:rPr>
                <w:b/>
              </w:rPr>
            </w:pPr>
            <w:r w:rsidRPr="00A75CDE">
              <w:rPr>
                <w:b/>
              </w:rPr>
              <w:t>2017</w:t>
            </w:r>
          </w:p>
        </w:tc>
        <w:tc>
          <w:tcPr>
            <w:tcW w:w="668" w:type="dxa"/>
            <w:shd w:val="clear" w:color="auto" w:fill="EBDDC3" w:themeFill="background2"/>
            <w:vAlign w:val="center"/>
          </w:tcPr>
          <w:p w14:paraId="000005E6" w14:textId="2561B9F6" w:rsidR="00E82A66" w:rsidRPr="00A75CDE" w:rsidRDefault="00AF5A22" w:rsidP="00234DDD">
            <w:pPr>
              <w:rPr>
                <w:b/>
              </w:rPr>
            </w:pPr>
            <w:r w:rsidRPr="00A75CDE">
              <w:rPr>
                <w:b/>
              </w:rPr>
              <w:t>2018</w:t>
            </w:r>
          </w:p>
        </w:tc>
        <w:tc>
          <w:tcPr>
            <w:tcW w:w="668" w:type="dxa"/>
            <w:shd w:val="clear" w:color="auto" w:fill="EBDDC3" w:themeFill="background2"/>
            <w:vAlign w:val="center"/>
          </w:tcPr>
          <w:p w14:paraId="000005E7" w14:textId="27EB1B38" w:rsidR="00E82A66" w:rsidRPr="00A75CDE" w:rsidRDefault="00AF5A22" w:rsidP="00234DDD">
            <w:pPr>
              <w:rPr>
                <w:b/>
              </w:rPr>
            </w:pPr>
            <w:r w:rsidRPr="00A75CDE">
              <w:rPr>
                <w:b/>
              </w:rPr>
              <w:t>2019</w:t>
            </w:r>
          </w:p>
        </w:tc>
        <w:tc>
          <w:tcPr>
            <w:tcW w:w="668" w:type="dxa"/>
            <w:shd w:val="clear" w:color="auto" w:fill="EBDDC3" w:themeFill="background2"/>
            <w:vAlign w:val="center"/>
          </w:tcPr>
          <w:p w14:paraId="000005E8" w14:textId="0C3654DD" w:rsidR="00E82A66" w:rsidRPr="00A75CDE" w:rsidRDefault="00AF5A22" w:rsidP="00234DDD">
            <w:pPr>
              <w:rPr>
                <w:b/>
              </w:rPr>
            </w:pPr>
            <w:r w:rsidRPr="00A75CDE">
              <w:rPr>
                <w:b/>
              </w:rPr>
              <w:t>2020</w:t>
            </w:r>
          </w:p>
        </w:tc>
        <w:tc>
          <w:tcPr>
            <w:tcW w:w="668" w:type="dxa"/>
            <w:shd w:val="clear" w:color="auto" w:fill="EBDDC3" w:themeFill="background2"/>
            <w:vAlign w:val="center"/>
          </w:tcPr>
          <w:p w14:paraId="000005E9" w14:textId="51721CE4" w:rsidR="00E82A66" w:rsidRPr="00A75CDE" w:rsidRDefault="00AF5A22" w:rsidP="00234DDD">
            <w:pPr>
              <w:rPr>
                <w:b/>
              </w:rPr>
            </w:pPr>
            <w:r w:rsidRPr="00A75CDE">
              <w:rPr>
                <w:b/>
              </w:rPr>
              <w:t>2021</w:t>
            </w:r>
          </w:p>
        </w:tc>
        <w:tc>
          <w:tcPr>
            <w:tcW w:w="668" w:type="dxa"/>
            <w:shd w:val="clear" w:color="auto" w:fill="EBDDC3" w:themeFill="background2"/>
            <w:vAlign w:val="center"/>
          </w:tcPr>
          <w:p w14:paraId="000005EA" w14:textId="35CEAAAA" w:rsidR="00E82A66" w:rsidRPr="00A75CDE" w:rsidRDefault="00AF5A22" w:rsidP="00234DDD">
            <w:pPr>
              <w:rPr>
                <w:b/>
              </w:rPr>
            </w:pPr>
            <w:r w:rsidRPr="00A75CDE">
              <w:rPr>
                <w:b/>
              </w:rPr>
              <w:t>2022</w:t>
            </w:r>
          </w:p>
        </w:tc>
        <w:tc>
          <w:tcPr>
            <w:tcW w:w="668" w:type="dxa"/>
            <w:shd w:val="clear" w:color="auto" w:fill="EBDDC3" w:themeFill="background2"/>
            <w:vAlign w:val="center"/>
          </w:tcPr>
          <w:p w14:paraId="000005EB" w14:textId="3B955113" w:rsidR="00E82A66" w:rsidRPr="00A75CDE" w:rsidRDefault="00AF5A22" w:rsidP="00234DDD">
            <w:pPr>
              <w:rPr>
                <w:b/>
              </w:rPr>
            </w:pPr>
            <w:r w:rsidRPr="00A75CDE">
              <w:rPr>
                <w:b/>
              </w:rPr>
              <w:t>2023</w:t>
            </w:r>
          </w:p>
        </w:tc>
        <w:tc>
          <w:tcPr>
            <w:tcW w:w="668" w:type="dxa"/>
            <w:shd w:val="clear" w:color="auto" w:fill="EBDDC3" w:themeFill="background2"/>
            <w:vAlign w:val="center"/>
          </w:tcPr>
          <w:p w14:paraId="000005EC" w14:textId="5A1EA80A" w:rsidR="00E82A66" w:rsidRPr="00A75CDE" w:rsidRDefault="00AF5A22" w:rsidP="00234DDD">
            <w:pPr>
              <w:rPr>
                <w:b/>
              </w:rPr>
            </w:pPr>
            <w:r w:rsidRPr="00A75CDE">
              <w:rPr>
                <w:b/>
              </w:rPr>
              <w:t>2024*</w:t>
            </w:r>
          </w:p>
        </w:tc>
      </w:tr>
      <w:tr w:rsidR="00E17A9F" w:rsidRPr="00A75CDE" w14:paraId="19E23F61" w14:textId="77777777" w:rsidTr="00BB08D7">
        <w:tc>
          <w:tcPr>
            <w:tcW w:w="1350" w:type="dxa"/>
          </w:tcPr>
          <w:p w14:paraId="000005ED" w14:textId="105A863B" w:rsidR="00E82A66" w:rsidRPr="00A75CDE" w:rsidRDefault="00AF5A22">
            <w:r w:rsidRPr="00A75CDE">
              <w:t xml:space="preserve">Single Family Detached </w:t>
            </w:r>
          </w:p>
        </w:tc>
        <w:tc>
          <w:tcPr>
            <w:tcW w:w="668" w:type="dxa"/>
            <w:vAlign w:val="center"/>
          </w:tcPr>
          <w:p w14:paraId="000005EE" w14:textId="76016652" w:rsidR="00E82A66" w:rsidRPr="00A75CDE" w:rsidRDefault="00AF5A22" w:rsidP="00234DDD">
            <w:r w:rsidRPr="00A75CDE">
              <w:t>294</w:t>
            </w:r>
          </w:p>
        </w:tc>
        <w:tc>
          <w:tcPr>
            <w:tcW w:w="668" w:type="dxa"/>
            <w:vAlign w:val="center"/>
          </w:tcPr>
          <w:p w14:paraId="000005EF" w14:textId="43BAEF5E" w:rsidR="00E82A66" w:rsidRPr="00A75CDE" w:rsidRDefault="00AF5A22" w:rsidP="00234DDD">
            <w:r w:rsidRPr="00A75CDE">
              <w:t>296</w:t>
            </w:r>
          </w:p>
        </w:tc>
        <w:tc>
          <w:tcPr>
            <w:tcW w:w="668" w:type="dxa"/>
            <w:vAlign w:val="center"/>
          </w:tcPr>
          <w:p w14:paraId="000005F0" w14:textId="3143032E" w:rsidR="00E82A66" w:rsidRPr="00A75CDE" w:rsidRDefault="00AF5A22" w:rsidP="00234DDD">
            <w:r w:rsidRPr="00A75CDE">
              <w:t>293</w:t>
            </w:r>
          </w:p>
        </w:tc>
        <w:tc>
          <w:tcPr>
            <w:tcW w:w="668" w:type="dxa"/>
            <w:vAlign w:val="center"/>
          </w:tcPr>
          <w:p w14:paraId="000005F1" w14:textId="4C14D09F" w:rsidR="00E82A66" w:rsidRPr="00A75CDE" w:rsidRDefault="00AF5A22" w:rsidP="00234DDD">
            <w:r w:rsidRPr="00A75CDE">
              <w:t>441</w:t>
            </w:r>
          </w:p>
        </w:tc>
        <w:tc>
          <w:tcPr>
            <w:tcW w:w="668" w:type="dxa"/>
            <w:vAlign w:val="center"/>
          </w:tcPr>
          <w:p w14:paraId="000005F2" w14:textId="7881F27E" w:rsidR="00E82A66" w:rsidRPr="00A75CDE" w:rsidRDefault="00AF5A22" w:rsidP="00234DDD">
            <w:r w:rsidRPr="00A75CDE">
              <w:t>726</w:t>
            </w:r>
          </w:p>
        </w:tc>
        <w:tc>
          <w:tcPr>
            <w:tcW w:w="668" w:type="dxa"/>
            <w:vAlign w:val="center"/>
          </w:tcPr>
          <w:p w14:paraId="000005F3" w14:textId="41D79469" w:rsidR="00E82A66" w:rsidRPr="00A75CDE" w:rsidRDefault="00AF5A22" w:rsidP="00234DDD">
            <w:r w:rsidRPr="00A75CDE">
              <w:t>867</w:t>
            </w:r>
          </w:p>
        </w:tc>
        <w:tc>
          <w:tcPr>
            <w:tcW w:w="668" w:type="dxa"/>
            <w:vAlign w:val="center"/>
          </w:tcPr>
          <w:p w14:paraId="000005F4" w14:textId="2E4A9752" w:rsidR="00E82A66" w:rsidRPr="00A75CDE" w:rsidRDefault="00AF5A22" w:rsidP="00234DDD">
            <w:r w:rsidRPr="00A75CDE">
              <w:t>784</w:t>
            </w:r>
          </w:p>
        </w:tc>
        <w:tc>
          <w:tcPr>
            <w:tcW w:w="668" w:type="dxa"/>
            <w:vAlign w:val="center"/>
          </w:tcPr>
          <w:p w14:paraId="000005F5" w14:textId="568DB4DD" w:rsidR="00E82A66" w:rsidRPr="00A75CDE" w:rsidRDefault="00AF5A22" w:rsidP="00234DDD">
            <w:r w:rsidRPr="00A75CDE">
              <w:t>500</w:t>
            </w:r>
          </w:p>
        </w:tc>
        <w:tc>
          <w:tcPr>
            <w:tcW w:w="668" w:type="dxa"/>
            <w:vAlign w:val="center"/>
          </w:tcPr>
          <w:p w14:paraId="000005F6" w14:textId="4567985E" w:rsidR="00E82A66" w:rsidRPr="00A75CDE" w:rsidRDefault="00AF5A22" w:rsidP="00234DDD">
            <w:r w:rsidRPr="00A75CDE">
              <w:t>621</w:t>
            </w:r>
          </w:p>
        </w:tc>
        <w:tc>
          <w:tcPr>
            <w:tcW w:w="668" w:type="dxa"/>
            <w:vAlign w:val="center"/>
          </w:tcPr>
          <w:p w14:paraId="000005F7" w14:textId="3971F16B" w:rsidR="00E82A66" w:rsidRPr="00A75CDE" w:rsidRDefault="00AF5A22" w:rsidP="00234DDD">
            <w:r w:rsidRPr="00A75CDE">
              <w:t>556</w:t>
            </w:r>
          </w:p>
        </w:tc>
        <w:tc>
          <w:tcPr>
            <w:tcW w:w="668" w:type="dxa"/>
            <w:vAlign w:val="center"/>
          </w:tcPr>
          <w:p w14:paraId="000005F8" w14:textId="34A44ACB" w:rsidR="00E82A66" w:rsidRPr="00A75CDE" w:rsidRDefault="00AF5A22" w:rsidP="00234DDD">
            <w:r w:rsidRPr="00A75CDE">
              <w:t>552</w:t>
            </w:r>
          </w:p>
        </w:tc>
        <w:tc>
          <w:tcPr>
            <w:tcW w:w="668" w:type="dxa"/>
            <w:vAlign w:val="center"/>
          </w:tcPr>
          <w:p w14:paraId="000005F9" w14:textId="3778E1E8" w:rsidR="00E82A66" w:rsidRPr="00A75CDE" w:rsidRDefault="00AF5A22" w:rsidP="00234DDD">
            <w:r w:rsidRPr="00A75CDE">
              <w:t>383</w:t>
            </w:r>
          </w:p>
        </w:tc>
        <w:tc>
          <w:tcPr>
            <w:tcW w:w="668" w:type="dxa"/>
            <w:vAlign w:val="center"/>
          </w:tcPr>
          <w:p w14:paraId="000005FA" w14:textId="49BA6FA9" w:rsidR="00E82A66" w:rsidRPr="00A75CDE" w:rsidRDefault="00AF5A22" w:rsidP="00234DDD">
            <w:r w:rsidRPr="00A75CDE">
              <w:t>81</w:t>
            </w:r>
          </w:p>
        </w:tc>
      </w:tr>
      <w:tr w:rsidR="00E17A9F" w:rsidRPr="00A75CDE" w14:paraId="3187F969" w14:textId="77777777" w:rsidTr="00BB08D7">
        <w:tc>
          <w:tcPr>
            <w:tcW w:w="1350" w:type="dxa"/>
          </w:tcPr>
          <w:p w14:paraId="000005FB" w14:textId="0F122B68" w:rsidR="00E82A66" w:rsidRPr="00A75CDE" w:rsidRDefault="00AF5A22">
            <w:r w:rsidRPr="00A75CDE">
              <w:t xml:space="preserve">Single Family Attached </w:t>
            </w:r>
          </w:p>
        </w:tc>
        <w:tc>
          <w:tcPr>
            <w:tcW w:w="668" w:type="dxa"/>
            <w:vAlign w:val="center"/>
          </w:tcPr>
          <w:p w14:paraId="000005FC" w14:textId="6E21E5DB" w:rsidR="00E82A66" w:rsidRPr="00A75CDE" w:rsidRDefault="00AF5A22" w:rsidP="00234DDD">
            <w:r w:rsidRPr="00A75CDE">
              <w:t>8</w:t>
            </w:r>
          </w:p>
        </w:tc>
        <w:tc>
          <w:tcPr>
            <w:tcW w:w="668" w:type="dxa"/>
            <w:vAlign w:val="center"/>
          </w:tcPr>
          <w:p w14:paraId="000005FD" w14:textId="55A18911" w:rsidR="00E82A66" w:rsidRPr="00A75CDE" w:rsidRDefault="00AF5A22" w:rsidP="00234DDD">
            <w:r w:rsidRPr="00A75CDE">
              <w:t>6</w:t>
            </w:r>
          </w:p>
        </w:tc>
        <w:tc>
          <w:tcPr>
            <w:tcW w:w="668" w:type="dxa"/>
            <w:vAlign w:val="center"/>
          </w:tcPr>
          <w:p w14:paraId="000005FE" w14:textId="522A5367" w:rsidR="00E82A66" w:rsidRPr="00A75CDE" w:rsidRDefault="00AF5A22" w:rsidP="00234DDD">
            <w:r w:rsidRPr="00A75CDE">
              <w:t>22</w:t>
            </w:r>
          </w:p>
        </w:tc>
        <w:tc>
          <w:tcPr>
            <w:tcW w:w="668" w:type="dxa"/>
            <w:vAlign w:val="center"/>
          </w:tcPr>
          <w:p w14:paraId="000005FF" w14:textId="1136E410" w:rsidR="00E82A66" w:rsidRPr="00A75CDE" w:rsidRDefault="00AF5A22" w:rsidP="00234DDD">
            <w:r w:rsidRPr="00A75CDE">
              <w:t>16</w:t>
            </w:r>
          </w:p>
        </w:tc>
        <w:tc>
          <w:tcPr>
            <w:tcW w:w="668" w:type="dxa"/>
            <w:vAlign w:val="center"/>
          </w:tcPr>
          <w:p w14:paraId="00000600" w14:textId="3C3CEE11" w:rsidR="00E82A66" w:rsidRPr="00A75CDE" w:rsidRDefault="00AF5A22" w:rsidP="00234DDD">
            <w:r w:rsidRPr="00A75CDE">
              <w:t>82</w:t>
            </w:r>
          </w:p>
        </w:tc>
        <w:tc>
          <w:tcPr>
            <w:tcW w:w="668" w:type="dxa"/>
            <w:vAlign w:val="center"/>
          </w:tcPr>
          <w:p w14:paraId="00000601" w14:textId="544C8090" w:rsidR="00E82A66" w:rsidRPr="00A75CDE" w:rsidRDefault="00AF5A22" w:rsidP="00234DDD">
            <w:r w:rsidRPr="00A75CDE">
              <w:t>28</w:t>
            </w:r>
          </w:p>
        </w:tc>
        <w:tc>
          <w:tcPr>
            <w:tcW w:w="668" w:type="dxa"/>
            <w:vAlign w:val="center"/>
          </w:tcPr>
          <w:p w14:paraId="00000602" w14:textId="1C54BE83" w:rsidR="00E82A66" w:rsidRPr="00A75CDE" w:rsidRDefault="00AF5A22" w:rsidP="00234DDD">
            <w:r w:rsidRPr="00A75CDE">
              <w:t>39</w:t>
            </w:r>
          </w:p>
        </w:tc>
        <w:tc>
          <w:tcPr>
            <w:tcW w:w="668" w:type="dxa"/>
            <w:vAlign w:val="center"/>
          </w:tcPr>
          <w:p w14:paraId="00000603" w14:textId="4A04F309" w:rsidR="00E82A66" w:rsidRPr="00A75CDE" w:rsidRDefault="00AF5A22" w:rsidP="00234DDD">
            <w:r w:rsidRPr="00A75CDE">
              <w:t>249</w:t>
            </w:r>
          </w:p>
        </w:tc>
        <w:tc>
          <w:tcPr>
            <w:tcW w:w="668" w:type="dxa"/>
            <w:vAlign w:val="center"/>
          </w:tcPr>
          <w:p w14:paraId="00000604" w14:textId="2A70B606" w:rsidR="00E82A66" w:rsidRPr="00A75CDE" w:rsidRDefault="00AF5A22" w:rsidP="00234DDD">
            <w:r w:rsidRPr="00A75CDE">
              <w:t>194</w:t>
            </w:r>
          </w:p>
        </w:tc>
        <w:tc>
          <w:tcPr>
            <w:tcW w:w="668" w:type="dxa"/>
            <w:vAlign w:val="center"/>
          </w:tcPr>
          <w:p w14:paraId="00000605" w14:textId="250C6E2D" w:rsidR="00E82A66" w:rsidRPr="00A75CDE" w:rsidRDefault="00AF5A22" w:rsidP="00234DDD">
            <w:r w:rsidRPr="00A75CDE">
              <w:t>199</w:t>
            </w:r>
          </w:p>
        </w:tc>
        <w:tc>
          <w:tcPr>
            <w:tcW w:w="668" w:type="dxa"/>
            <w:vAlign w:val="center"/>
          </w:tcPr>
          <w:p w14:paraId="00000606" w14:textId="73E1EA82" w:rsidR="00E82A66" w:rsidRPr="00A75CDE" w:rsidRDefault="00AF5A22" w:rsidP="00234DDD">
            <w:r w:rsidRPr="00A75CDE">
              <w:t>70</w:t>
            </w:r>
          </w:p>
        </w:tc>
        <w:tc>
          <w:tcPr>
            <w:tcW w:w="668" w:type="dxa"/>
            <w:vAlign w:val="center"/>
          </w:tcPr>
          <w:p w14:paraId="00000607" w14:textId="4C22A51D" w:rsidR="00E82A66" w:rsidRPr="00A75CDE" w:rsidRDefault="00AF5A22" w:rsidP="00234DDD">
            <w:r w:rsidRPr="00A75CDE">
              <w:t>6</w:t>
            </w:r>
          </w:p>
        </w:tc>
        <w:tc>
          <w:tcPr>
            <w:tcW w:w="668" w:type="dxa"/>
            <w:vAlign w:val="center"/>
          </w:tcPr>
          <w:p w14:paraId="00000608" w14:textId="6C5B8BE1" w:rsidR="00E82A66" w:rsidRPr="00A75CDE" w:rsidRDefault="00AF5A22" w:rsidP="00234DDD">
            <w:r w:rsidRPr="00A75CDE">
              <w:t>10</w:t>
            </w:r>
          </w:p>
        </w:tc>
      </w:tr>
      <w:tr w:rsidR="00E17A9F" w:rsidRPr="00A75CDE" w14:paraId="3753AB96" w14:textId="77777777" w:rsidTr="00BB08D7">
        <w:tc>
          <w:tcPr>
            <w:tcW w:w="1350" w:type="dxa"/>
          </w:tcPr>
          <w:p w14:paraId="00000609" w14:textId="0CF4D114" w:rsidR="00E82A66" w:rsidRPr="00A75CDE" w:rsidRDefault="00AF5A22">
            <w:r w:rsidRPr="00A75CDE">
              <w:t xml:space="preserve">Multifamily Living Units </w:t>
            </w:r>
          </w:p>
        </w:tc>
        <w:tc>
          <w:tcPr>
            <w:tcW w:w="668" w:type="dxa"/>
            <w:vAlign w:val="center"/>
          </w:tcPr>
          <w:p w14:paraId="0000060A" w14:textId="1CC2CD47" w:rsidR="00E82A66" w:rsidRPr="00A75CDE" w:rsidRDefault="00AF5A22" w:rsidP="00234DDD">
            <w:r w:rsidRPr="00A75CDE">
              <w:t>0</w:t>
            </w:r>
          </w:p>
        </w:tc>
        <w:tc>
          <w:tcPr>
            <w:tcW w:w="668" w:type="dxa"/>
            <w:vAlign w:val="center"/>
          </w:tcPr>
          <w:p w14:paraId="0000060B" w14:textId="190E7B76" w:rsidR="00E82A66" w:rsidRPr="00A75CDE" w:rsidRDefault="00AF5A22" w:rsidP="00234DDD">
            <w:r w:rsidRPr="00A75CDE">
              <w:t>0</w:t>
            </w:r>
          </w:p>
        </w:tc>
        <w:tc>
          <w:tcPr>
            <w:tcW w:w="668" w:type="dxa"/>
            <w:vAlign w:val="center"/>
          </w:tcPr>
          <w:p w14:paraId="0000060C" w14:textId="1510582D" w:rsidR="00E82A66" w:rsidRPr="00A75CDE" w:rsidRDefault="00AF5A22" w:rsidP="00234DDD">
            <w:r w:rsidRPr="00A75CDE">
              <w:t>0</w:t>
            </w:r>
          </w:p>
        </w:tc>
        <w:tc>
          <w:tcPr>
            <w:tcW w:w="668" w:type="dxa"/>
            <w:vAlign w:val="center"/>
          </w:tcPr>
          <w:p w14:paraId="0000060D" w14:textId="0E7251E3" w:rsidR="00E82A66" w:rsidRPr="00A75CDE" w:rsidRDefault="00AF5A22" w:rsidP="00234DDD">
            <w:r w:rsidRPr="00A75CDE">
              <w:t>0</w:t>
            </w:r>
          </w:p>
        </w:tc>
        <w:tc>
          <w:tcPr>
            <w:tcW w:w="668" w:type="dxa"/>
            <w:vAlign w:val="center"/>
          </w:tcPr>
          <w:p w14:paraId="0000060E" w14:textId="19AB17B7" w:rsidR="00E82A66" w:rsidRPr="00A75CDE" w:rsidRDefault="00AF5A22" w:rsidP="00234DDD">
            <w:r w:rsidRPr="00A75CDE">
              <w:t>100</w:t>
            </w:r>
          </w:p>
        </w:tc>
        <w:tc>
          <w:tcPr>
            <w:tcW w:w="668" w:type="dxa"/>
            <w:vAlign w:val="center"/>
          </w:tcPr>
          <w:p w14:paraId="0000060F" w14:textId="0AD92125" w:rsidR="00E82A66" w:rsidRPr="00A75CDE" w:rsidRDefault="00AF5A22" w:rsidP="00234DDD">
            <w:r w:rsidRPr="00A75CDE">
              <w:t>4</w:t>
            </w:r>
          </w:p>
        </w:tc>
        <w:tc>
          <w:tcPr>
            <w:tcW w:w="668" w:type="dxa"/>
            <w:vAlign w:val="center"/>
          </w:tcPr>
          <w:p w14:paraId="00000610" w14:textId="483F9031" w:rsidR="00E82A66" w:rsidRPr="00A75CDE" w:rsidRDefault="00AF5A22" w:rsidP="00234DDD">
            <w:r w:rsidRPr="00A75CDE">
              <w:t>157</w:t>
            </w:r>
          </w:p>
        </w:tc>
        <w:tc>
          <w:tcPr>
            <w:tcW w:w="668" w:type="dxa"/>
            <w:vAlign w:val="center"/>
          </w:tcPr>
          <w:p w14:paraId="00000611" w14:textId="7523DBB6" w:rsidR="00E82A66" w:rsidRPr="00A75CDE" w:rsidRDefault="00AF5A22" w:rsidP="00234DDD">
            <w:r w:rsidRPr="00A75CDE">
              <w:t>338</w:t>
            </w:r>
          </w:p>
        </w:tc>
        <w:tc>
          <w:tcPr>
            <w:tcW w:w="668" w:type="dxa"/>
            <w:vAlign w:val="center"/>
          </w:tcPr>
          <w:p w14:paraId="00000612" w14:textId="552B2001" w:rsidR="00E82A66" w:rsidRPr="00A75CDE" w:rsidRDefault="00AF5A22" w:rsidP="00234DDD">
            <w:r w:rsidRPr="00A75CDE">
              <w:t>53</w:t>
            </w:r>
          </w:p>
        </w:tc>
        <w:tc>
          <w:tcPr>
            <w:tcW w:w="668" w:type="dxa"/>
            <w:vAlign w:val="center"/>
          </w:tcPr>
          <w:p w14:paraId="00000613" w14:textId="0EF4F880" w:rsidR="00E82A66" w:rsidRPr="00A75CDE" w:rsidRDefault="00AF5A22" w:rsidP="00234DDD">
            <w:r w:rsidRPr="00A75CDE">
              <w:t>354</w:t>
            </w:r>
          </w:p>
        </w:tc>
        <w:tc>
          <w:tcPr>
            <w:tcW w:w="668" w:type="dxa"/>
            <w:vAlign w:val="center"/>
          </w:tcPr>
          <w:p w14:paraId="00000614" w14:textId="1B6E4F51" w:rsidR="00E82A66" w:rsidRPr="00A75CDE" w:rsidRDefault="00AF5A22" w:rsidP="00234DDD">
            <w:r w:rsidRPr="00A75CDE">
              <w:t>369</w:t>
            </w:r>
          </w:p>
        </w:tc>
        <w:tc>
          <w:tcPr>
            <w:tcW w:w="668" w:type="dxa"/>
            <w:vAlign w:val="center"/>
          </w:tcPr>
          <w:p w14:paraId="00000615" w14:textId="013DA5D1" w:rsidR="00E82A66" w:rsidRPr="00A75CDE" w:rsidRDefault="00AF5A22" w:rsidP="00234DDD">
            <w:r w:rsidRPr="00A75CDE">
              <w:t>432</w:t>
            </w:r>
          </w:p>
        </w:tc>
        <w:tc>
          <w:tcPr>
            <w:tcW w:w="668" w:type="dxa"/>
            <w:vAlign w:val="center"/>
          </w:tcPr>
          <w:p w14:paraId="00000616" w14:textId="5188ECE4" w:rsidR="00E82A66" w:rsidRPr="00A75CDE" w:rsidRDefault="00AF5A22" w:rsidP="00234DDD">
            <w:r w:rsidRPr="00A75CDE">
              <w:t>0</w:t>
            </w:r>
          </w:p>
        </w:tc>
      </w:tr>
      <w:tr w:rsidR="00E17A9F" w:rsidRPr="00A75CDE" w14:paraId="00306997" w14:textId="77777777" w:rsidTr="00BB08D7">
        <w:tc>
          <w:tcPr>
            <w:tcW w:w="1350" w:type="dxa"/>
          </w:tcPr>
          <w:p w14:paraId="00000617" w14:textId="21AC56BC" w:rsidR="00E82A66" w:rsidRPr="00A75CDE" w:rsidRDefault="00AF5A22">
            <w:r w:rsidRPr="00A75CDE">
              <w:t>Total</w:t>
            </w:r>
          </w:p>
        </w:tc>
        <w:tc>
          <w:tcPr>
            <w:tcW w:w="668" w:type="dxa"/>
            <w:vAlign w:val="center"/>
          </w:tcPr>
          <w:p w14:paraId="00000618" w14:textId="1906FB9A" w:rsidR="00E82A66" w:rsidRPr="00A75CDE" w:rsidRDefault="00AF5A22" w:rsidP="00234DDD">
            <w:r w:rsidRPr="00A75CDE">
              <w:t>302</w:t>
            </w:r>
          </w:p>
        </w:tc>
        <w:tc>
          <w:tcPr>
            <w:tcW w:w="668" w:type="dxa"/>
            <w:vAlign w:val="center"/>
          </w:tcPr>
          <w:p w14:paraId="00000619" w14:textId="52DBFCEB" w:rsidR="00E82A66" w:rsidRPr="00A75CDE" w:rsidRDefault="00AF5A22" w:rsidP="00234DDD">
            <w:r w:rsidRPr="00A75CDE">
              <w:t>302</w:t>
            </w:r>
          </w:p>
        </w:tc>
        <w:tc>
          <w:tcPr>
            <w:tcW w:w="668" w:type="dxa"/>
            <w:vAlign w:val="center"/>
          </w:tcPr>
          <w:p w14:paraId="0000061A" w14:textId="4A32F688" w:rsidR="00E82A66" w:rsidRPr="00A75CDE" w:rsidRDefault="00AF5A22" w:rsidP="00234DDD">
            <w:r w:rsidRPr="00A75CDE">
              <w:t>315</w:t>
            </w:r>
          </w:p>
        </w:tc>
        <w:tc>
          <w:tcPr>
            <w:tcW w:w="668" w:type="dxa"/>
            <w:vAlign w:val="center"/>
          </w:tcPr>
          <w:p w14:paraId="0000061B" w14:textId="0216A75A" w:rsidR="00E82A66" w:rsidRPr="00A75CDE" w:rsidRDefault="00AF5A22" w:rsidP="00234DDD">
            <w:r w:rsidRPr="00A75CDE">
              <w:t>457</w:t>
            </w:r>
          </w:p>
        </w:tc>
        <w:tc>
          <w:tcPr>
            <w:tcW w:w="668" w:type="dxa"/>
            <w:vAlign w:val="center"/>
          </w:tcPr>
          <w:p w14:paraId="0000061C" w14:textId="5D621016" w:rsidR="00E82A66" w:rsidRPr="00A75CDE" w:rsidRDefault="00AF5A22" w:rsidP="00234DDD">
            <w:r w:rsidRPr="00A75CDE">
              <w:t>908</w:t>
            </w:r>
          </w:p>
        </w:tc>
        <w:tc>
          <w:tcPr>
            <w:tcW w:w="668" w:type="dxa"/>
            <w:vAlign w:val="center"/>
          </w:tcPr>
          <w:p w14:paraId="0000061D" w14:textId="651A317A" w:rsidR="00E82A66" w:rsidRPr="00A75CDE" w:rsidRDefault="00AF5A22" w:rsidP="00234DDD">
            <w:r w:rsidRPr="00A75CDE">
              <w:t>899</w:t>
            </w:r>
          </w:p>
        </w:tc>
        <w:tc>
          <w:tcPr>
            <w:tcW w:w="668" w:type="dxa"/>
            <w:vAlign w:val="center"/>
          </w:tcPr>
          <w:p w14:paraId="0000061E" w14:textId="622F475D" w:rsidR="00E82A66" w:rsidRPr="00A75CDE" w:rsidRDefault="00AF5A22" w:rsidP="00234DDD">
            <w:r w:rsidRPr="00A75CDE">
              <w:t>980</w:t>
            </w:r>
          </w:p>
        </w:tc>
        <w:tc>
          <w:tcPr>
            <w:tcW w:w="668" w:type="dxa"/>
            <w:vAlign w:val="center"/>
          </w:tcPr>
          <w:p w14:paraId="0000061F" w14:textId="7A8DE7BB" w:rsidR="00E82A66" w:rsidRPr="00A75CDE" w:rsidRDefault="00AF5A22" w:rsidP="00234DDD">
            <w:r w:rsidRPr="00A75CDE">
              <w:t>1087</w:t>
            </w:r>
          </w:p>
        </w:tc>
        <w:tc>
          <w:tcPr>
            <w:tcW w:w="668" w:type="dxa"/>
            <w:vAlign w:val="center"/>
          </w:tcPr>
          <w:p w14:paraId="00000620" w14:textId="2F374402" w:rsidR="00E82A66" w:rsidRPr="00A75CDE" w:rsidRDefault="00AF5A22" w:rsidP="00234DDD">
            <w:r w:rsidRPr="00A75CDE">
              <w:t>868</w:t>
            </w:r>
          </w:p>
        </w:tc>
        <w:tc>
          <w:tcPr>
            <w:tcW w:w="668" w:type="dxa"/>
            <w:vAlign w:val="center"/>
          </w:tcPr>
          <w:p w14:paraId="00000621" w14:textId="0FC5B9DE" w:rsidR="00E82A66" w:rsidRPr="00A75CDE" w:rsidRDefault="00AF5A22" w:rsidP="00234DDD">
            <w:r w:rsidRPr="00A75CDE">
              <w:t>1109</w:t>
            </w:r>
          </w:p>
        </w:tc>
        <w:tc>
          <w:tcPr>
            <w:tcW w:w="668" w:type="dxa"/>
            <w:vAlign w:val="center"/>
          </w:tcPr>
          <w:p w14:paraId="00000622" w14:textId="07D405C1" w:rsidR="00E82A66" w:rsidRPr="00A75CDE" w:rsidRDefault="00AF5A22" w:rsidP="00234DDD">
            <w:r w:rsidRPr="00A75CDE">
              <w:t>991</w:t>
            </w:r>
          </w:p>
        </w:tc>
        <w:tc>
          <w:tcPr>
            <w:tcW w:w="668" w:type="dxa"/>
            <w:vAlign w:val="center"/>
          </w:tcPr>
          <w:p w14:paraId="00000623" w14:textId="6BEF6C8A" w:rsidR="00E82A66" w:rsidRPr="00A75CDE" w:rsidRDefault="00AF5A22" w:rsidP="00234DDD">
            <w:r w:rsidRPr="00A75CDE">
              <w:t>821</w:t>
            </w:r>
          </w:p>
        </w:tc>
        <w:tc>
          <w:tcPr>
            <w:tcW w:w="668" w:type="dxa"/>
            <w:vAlign w:val="center"/>
          </w:tcPr>
          <w:p w14:paraId="00000624" w14:textId="4FE3EB41" w:rsidR="00E82A66" w:rsidRPr="00A75CDE" w:rsidRDefault="00AF5A22" w:rsidP="00234DDD">
            <w:r w:rsidRPr="00A75CDE">
              <w:t>91</w:t>
            </w:r>
          </w:p>
        </w:tc>
      </w:tr>
    </w:tbl>
    <w:p w14:paraId="00000625" w14:textId="146B115C" w:rsidR="00E82A66" w:rsidRPr="00A75CDE" w:rsidRDefault="00AF5A22">
      <w:pPr>
        <w:pStyle w:val="Heading5"/>
      </w:pPr>
      <w:r w:rsidRPr="00A75CDE">
        <w:t>Source: City of Thornton; * 2024 data is through July 8, 2024</w:t>
      </w:r>
    </w:p>
    <w:p w14:paraId="00000627" w14:textId="77777777" w:rsidR="00E82A66" w:rsidRPr="00A75CDE" w:rsidRDefault="00AF5A22">
      <w:pPr>
        <w:spacing w:after="160" w:line="259" w:lineRule="auto"/>
        <w:jc w:val="left"/>
        <w:rPr>
          <w:b/>
          <w:color w:val="0099D4"/>
          <w:sz w:val="24"/>
          <w:szCs w:val="24"/>
          <w:u w:val="single"/>
        </w:rPr>
      </w:pPr>
      <w:r w:rsidRPr="00A75CDE">
        <w:br w:type="page"/>
      </w:r>
    </w:p>
    <w:p w14:paraId="00000628" w14:textId="77777777" w:rsidR="00E82A66" w:rsidRPr="00A75CDE" w:rsidRDefault="00AF5A22" w:rsidP="00E17A9F">
      <w:pPr>
        <w:pStyle w:val="Heading2"/>
      </w:pPr>
      <w:bookmarkStart w:id="113" w:name="_Toc180139567"/>
      <w:bookmarkStart w:id="114" w:name="_Toc184062988"/>
      <w:r w:rsidRPr="00A75CDE">
        <w:lastRenderedPageBreak/>
        <w:t>Naturally Occurring Affordable Housing</w:t>
      </w:r>
      <w:bookmarkEnd w:id="113"/>
      <w:bookmarkEnd w:id="114"/>
      <w:r w:rsidRPr="00A75CDE">
        <w:t xml:space="preserve"> </w:t>
      </w:r>
    </w:p>
    <w:p w14:paraId="00000629" w14:textId="77777777"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 xml:space="preserve">Naturally Occurring Affordable Housing (NOAH) refers to residential rental properties that are affordable without public subsidies. These properties are typically older, with fewer amenities, and maintain lower rents due to market conditions rather than government intervention. NOAH plays a crucial role in providing affordable housing options for low and moderate-income households. While NOAH preservation is essential, research and analysis around increasing the supply of rental housing, particularly high-end or luxury apartments, indicates beneficial impacts on overall rental affordability. </w:t>
      </w:r>
    </w:p>
    <w:p w14:paraId="0000062A" w14:textId="77777777" w:rsidR="00E82A66" w:rsidRPr="00A75CDE" w:rsidRDefault="00AF5A22">
      <w:pPr>
        <w:pStyle w:val="Heading3"/>
      </w:pPr>
      <w:bookmarkStart w:id="115" w:name="_Toc180139568"/>
      <w:bookmarkStart w:id="116" w:name="_Toc184062989"/>
      <w:r w:rsidRPr="00A75CDE">
        <w:t>Benefits to Increasing High-end Rental Supply</w:t>
      </w:r>
      <w:bookmarkEnd w:id="115"/>
      <w:bookmarkEnd w:id="116"/>
    </w:p>
    <w:p w14:paraId="0000062B" w14:textId="77777777"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b/>
          <w:color w:val="000000"/>
          <w:sz w:val="24"/>
          <w:szCs w:val="24"/>
        </w:rPr>
        <w:t>Supply and Rent Dynamics</w:t>
      </w:r>
      <w:r w:rsidRPr="00A75CDE">
        <w:rPr>
          <w:rFonts w:eastAsia="Arial" w:cs="Arial"/>
          <w:color w:val="000000"/>
          <w:sz w:val="24"/>
          <w:szCs w:val="24"/>
        </w:rPr>
        <w:t>: Increasing the supply of new apartments, especially higher priced units, can help moderate rent increases and, in some cases, reduce rents in the surrounding areas. This is supported by multiple studies, including those from the Upjohn Institute and the Federal Reserve Bank of Philadelphia, which found that new market-rate apartment buildings can decrease nearby rents by 5% to 7% compared to areas without such developments</w:t>
      </w:r>
      <w:r w:rsidRPr="00A75CDE">
        <w:rPr>
          <w:rFonts w:eastAsia="Arial" w:cs="Arial"/>
          <w:color w:val="000000"/>
          <w:sz w:val="24"/>
          <w:szCs w:val="24"/>
          <w:vertAlign w:val="superscript"/>
        </w:rPr>
        <w:footnoteReference w:id="8"/>
      </w:r>
      <w:r w:rsidRPr="00A75CDE">
        <w:rPr>
          <w:rFonts w:eastAsia="Arial" w:cs="Arial"/>
          <w:color w:val="000000"/>
          <w:sz w:val="24"/>
          <w:szCs w:val="24"/>
        </w:rPr>
        <w:t>. The principle here is that more housing options create competition, which can lead to more stable or lower rents.</w:t>
      </w:r>
    </w:p>
    <w:p w14:paraId="0000062C" w14:textId="77777777"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b/>
          <w:color w:val="000000"/>
          <w:sz w:val="24"/>
          <w:szCs w:val="24"/>
        </w:rPr>
        <w:t>Filtering Process</w:t>
      </w:r>
      <w:r w:rsidRPr="00A75CDE">
        <w:rPr>
          <w:rFonts w:eastAsia="Arial" w:cs="Arial"/>
          <w:color w:val="000000"/>
          <w:sz w:val="24"/>
          <w:szCs w:val="24"/>
        </w:rPr>
        <w:t>: The concept of "filtering" plays a crucial role in understanding how new luxury apartments can benefit the broader market. As high-income renters move into new luxury units, they vacate older, less expensive apartments, which then become available to middle-income renters. This chain reaction continues down the housing ladder, eventually increasing the availability of more affordable units for low-income households</w:t>
      </w:r>
      <w:r w:rsidRPr="00A75CDE">
        <w:rPr>
          <w:rFonts w:eastAsia="Arial" w:cs="Arial"/>
          <w:color w:val="000000"/>
          <w:sz w:val="24"/>
          <w:szCs w:val="24"/>
          <w:vertAlign w:val="superscript"/>
        </w:rPr>
        <w:footnoteReference w:id="9"/>
      </w:r>
      <w:r w:rsidRPr="00A75CDE">
        <w:rPr>
          <w:rFonts w:eastAsia="Arial" w:cs="Arial"/>
          <w:color w:val="000000"/>
          <w:sz w:val="24"/>
          <w:szCs w:val="24"/>
        </w:rPr>
        <w:t>. The National Multifamily Housing Council (NMHC) supports this view, noting that the construction of Class A and B apartments has led to lower rent increases among Class C units</w:t>
      </w:r>
      <w:r w:rsidRPr="00A75CDE">
        <w:rPr>
          <w:rFonts w:eastAsia="Arial" w:cs="Arial"/>
          <w:color w:val="000000"/>
          <w:sz w:val="24"/>
          <w:szCs w:val="24"/>
          <w:vertAlign w:val="superscript"/>
        </w:rPr>
        <w:footnoteReference w:id="10"/>
      </w:r>
      <w:r w:rsidRPr="00A75CDE">
        <w:rPr>
          <w:rFonts w:eastAsia="Arial" w:cs="Arial"/>
          <w:color w:val="000000"/>
          <w:sz w:val="24"/>
          <w:szCs w:val="24"/>
        </w:rPr>
        <w:t>.</w:t>
      </w:r>
    </w:p>
    <w:p w14:paraId="0000062D" w14:textId="77777777"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b/>
          <w:color w:val="000000"/>
          <w:sz w:val="24"/>
          <w:szCs w:val="24"/>
        </w:rPr>
        <w:t>Empirical Evidence and Economic Theory</w:t>
      </w:r>
      <w:r w:rsidRPr="00A75CDE">
        <w:rPr>
          <w:rFonts w:eastAsia="Arial" w:cs="Arial"/>
          <w:color w:val="000000"/>
          <w:sz w:val="24"/>
          <w:szCs w:val="24"/>
        </w:rPr>
        <w:t>: Empirical studies and economic theory both support the notion that increasing the supply of housing, including high-end units, contributes to overall affordability. For instance, a 2020 study by the National Multifamily Housing Council Research Foundation highlighted that new construction targeted at middle- and higher-income groups facilitates the filtering process, thereby creating affordable housing opportunities for low-income households. Additionally, a UCLA review found that new market-rate housing construction generally lowers rents and makes housing more affordable across income all levels.</w:t>
      </w:r>
    </w:p>
    <w:p w14:paraId="0000062E" w14:textId="684BCD08"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b/>
          <w:color w:val="000000"/>
          <w:sz w:val="24"/>
          <w:szCs w:val="24"/>
        </w:rPr>
        <w:t>Challenges and Considerations</w:t>
      </w:r>
      <w:r w:rsidRPr="00A75CDE">
        <w:rPr>
          <w:rFonts w:eastAsia="Arial" w:cs="Arial"/>
          <w:color w:val="000000"/>
          <w:sz w:val="24"/>
          <w:szCs w:val="24"/>
        </w:rPr>
        <w:t>: While increasing supply is crucial, it is part for all affordability issues. Zoning changes and regulatory barriers often limit the potential for new construction, and these need to be addressed to fully realize the benefits of increased housing supply. Moreover, while new construction can mitigate rent increases, it may not be sufficient to make housing affordable for all renters, necessitating the need for subsidies and affordable housing programs</w:t>
      </w:r>
      <w:r w:rsidRPr="00A75CDE">
        <w:rPr>
          <w:rFonts w:eastAsia="Arial" w:cs="Arial"/>
          <w:color w:val="000000"/>
          <w:sz w:val="24"/>
          <w:szCs w:val="24"/>
          <w:vertAlign w:val="superscript"/>
        </w:rPr>
        <w:footnoteReference w:id="11"/>
      </w:r>
      <w:r w:rsidRPr="00A75CDE">
        <w:rPr>
          <w:rFonts w:eastAsia="Arial" w:cs="Arial"/>
          <w:color w:val="000000"/>
          <w:sz w:val="24"/>
          <w:szCs w:val="24"/>
        </w:rPr>
        <w:t>. To address these needs effectively, the city can adopt several best practices:</w:t>
      </w:r>
    </w:p>
    <w:p w14:paraId="0000062F" w14:textId="77777777" w:rsidR="00E82A66" w:rsidRPr="00A75CDE" w:rsidRDefault="00AF5A22" w:rsidP="00875206">
      <w:pPr>
        <w:numPr>
          <w:ilvl w:val="0"/>
          <w:numId w:val="35"/>
        </w:numPr>
        <w:pBdr>
          <w:top w:val="nil"/>
          <w:left w:val="nil"/>
          <w:bottom w:val="nil"/>
          <w:right w:val="nil"/>
          <w:between w:val="nil"/>
        </w:pBdr>
        <w:spacing w:before="40" w:line="242" w:lineRule="auto"/>
        <w:jc w:val="both"/>
      </w:pPr>
      <w:r w:rsidRPr="00A75CDE">
        <w:rPr>
          <w:rFonts w:eastAsia="Arial" w:cs="Arial"/>
          <w:b/>
          <w:color w:val="000000"/>
          <w:sz w:val="24"/>
          <w:szCs w:val="24"/>
        </w:rPr>
        <w:lastRenderedPageBreak/>
        <w:t>Continue to improve and Streamline Permitting Processes</w:t>
      </w:r>
      <w:r w:rsidRPr="00A75CDE">
        <w:rPr>
          <w:rFonts w:eastAsia="Arial" w:cs="Arial"/>
          <w:color w:val="000000"/>
          <w:sz w:val="24"/>
          <w:szCs w:val="24"/>
        </w:rPr>
        <w:t>: Reducing the time and complexity of permitting can help accelerate housing production, which is crucial given the long lead times.</w:t>
      </w:r>
    </w:p>
    <w:p w14:paraId="00000630" w14:textId="77777777" w:rsidR="00E82A66" w:rsidRPr="00A75CDE" w:rsidRDefault="00AF5A22" w:rsidP="00875206">
      <w:pPr>
        <w:numPr>
          <w:ilvl w:val="0"/>
          <w:numId w:val="35"/>
        </w:numPr>
        <w:pBdr>
          <w:top w:val="nil"/>
          <w:left w:val="nil"/>
          <w:bottom w:val="nil"/>
          <w:right w:val="nil"/>
          <w:between w:val="nil"/>
        </w:pBdr>
        <w:spacing w:before="40" w:line="242" w:lineRule="auto"/>
        <w:jc w:val="both"/>
        <w:rPr>
          <w:rFonts w:eastAsia="Arial" w:cs="Arial"/>
          <w:color w:val="548AB7"/>
          <w:sz w:val="26"/>
          <w:szCs w:val="26"/>
          <w:u w:val="single"/>
        </w:rPr>
      </w:pPr>
      <w:r w:rsidRPr="00A75CDE">
        <w:rPr>
          <w:rFonts w:eastAsia="Arial" w:cs="Arial"/>
          <w:b/>
          <w:color w:val="000000"/>
          <w:sz w:val="24"/>
          <w:szCs w:val="24"/>
        </w:rPr>
        <w:t>Monitor and Adjust Plans</w:t>
      </w:r>
      <w:r w:rsidRPr="00A75CDE">
        <w:rPr>
          <w:rFonts w:eastAsia="Arial" w:cs="Arial"/>
          <w:color w:val="000000"/>
          <w:sz w:val="24"/>
          <w:szCs w:val="24"/>
        </w:rPr>
        <w:t>: Establish metrics for success and regularly review progress to ensure housing goals are being met and adjust strategies as needed.</w:t>
      </w:r>
    </w:p>
    <w:p w14:paraId="00000631" w14:textId="77777777" w:rsidR="00E82A66" w:rsidRPr="00A75CDE" w:rsidRDefault="00AF5A22" w:rsidP="00875206">
      <w:pPr>
        <w:numPr>
          <w:ilvl w:val="0"/>
          <w:numId w:val="35"/>
        </w:numPr>
        <w:pBdr>
          <w:top w:val="nil"/>
          <w:left w:val="nil"/>
          <w:bottom w:val="nil"/>
          <w:right w:val="nil"/>
          <w:between w:val="nil"/>
        </w:pBdr>
        <w:spacing w:before="40" w:line="242" w:lineRule="auto"/>
        <w:jc w:val="both"/>
        <w:rPr>
          <w:rFonts w:eastAsia="Arial" w:cs="Arial"/>
          <w:color w:val="548AB7"/>
          <w:sz w:val="26"/>
          <w:szCs w:val="26"/>
          <w:u w:val="single"/>
        </w:rPr>
      </w:pPr>
      <w:r w:rsidRPr="00A75CDE">
        <w:rPr>
          <w:rFonts w:eastAsia="Arial" w:cs="Arial"/>
          <w:b/>
          <w:color w:val="000000"/>
          <w:sz w:val="24"/>
          <w:szCs w:val="24"/>
        </w:rPr>
        <w:t>Diversify Housing Types</w:t>
      </w:r>
      <w:r w:rsidRPr="00A75CDE">
        <w:rPr>
          <w:rFonts w:eastAsia="Arial" w:cs="Arial"/>
          <w:color w:val="000000"/>
          <w:sz w:val="24"/>
          <w:szCs w:val="24"/>
        </w:rPr>
        <w:t xml:space="preserve">: Thornton should consider policies that encourage the development of a wide range of housing types, including luxury apartments, to leverage the benefits of increased supply and the filtering process and avoid a citywide mismatch between the types of permits issued and household sizes/preferences. Increasing the supply and variety of multifamily and smaller housing units can better meet the needs of smaller households. </w:t>
      </w:r>
    </w:p>
    <w:p w14:paraId="00000632" w14:textId="77777777" w:rsidR="00E82A66" w:rsidRPr="00A75CDE" w:rsidRDefault="00AF5A22" w:rsidP="00875206">
      <w:pPr>
        <w:numPr>
          <w:ilvl w:val="0"/>
          <w:numId w:val="35"/>
        </w:numPr>
        <w:pBdr>
          <w:top w:val="nil"/>
          <w:left w:val="nil"/>
          <w:bottom w:val="nil"/>
          <w:right w:val="nil"/>
          <w:between w:val="nil"/>
        </w:pBdr>
        <w:spacing w:before="40" w:line="242" w:lineRule="auto"/>
        <w:jc w:val="both"/>
        <w:rPr>
          <w:rFonts w:eastAsia="Arial" w:cs="Arial"/>
          <w:color w:val="548AB7"/>
          <w:sz w:val="26"/>
          <w:szCs w:val="26"/>
          <w:u w:val="single"/>
        </w:rPr>
      </w:pPr>
      <w:r w:rsidRPr="00A75CDE">
        <w:rPr>
          <w:rFonts w:eastAsia="Arial" w:cs="Arial"/>
          <w:b/>
          <w:color w:val="000000"/>
          <w:sz w:val="24"/>
          <w:szCs w:val="24"/>
        </w:rPr>
        <w:t>Consider Density Bonuses:</w:t>
      </w:r>
      <w:r w:rsidRPr="00A75CDE">
        <w:rPr>
          <w:rFonts w:eastAsia="Arial" w:cs="Arial"/>
          <w:color w:val="000000"/>
          <w:sz w:val="24"/>
          <w:szCs w:val="24"/>
        </w:rPr>
        <w:t xml:space="preserve"> Explore the implementation of density bonuses as an incentive for integrating affordable housing units within new residential developments.</w:t>
      </w:r>
      <w:r w:rsidRPr="00A75CDE">
        <w:br w:type="page"/>
      </w:r>
    </w:p>
    <w:p w14:paraId="00000633" w14:textId="77777777" w:rsidR="00E82A66" w:rsidRPr="00A75CDE" w:rsidRDefault="00AF5A22">
      <w:pPr>
        <w:pStyle w:val="Heading2"/>
      </w:pPr>
      <w:bookmarkStart w:id="117" w:name="_Toc180139569"/>
      <w:bookmarkStart w:id="118" w:name="_Toc184062990"/>
      <w:r w:rsidRPr="00A75CDE">
        <w:lastRenderedPageBreak/>
        <w:t>Public Housing in Thornton</w:t>
      </w:r>
      <w:bookmarkEnd w:id="117"/>
      <w:bookmarkEnd w:id="118"/>
    </w:p>
    <w:p w14:paraId="00000634" w14:textId="77777777"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 xml:space="preserve">Public housing authorities (PHAs) play a critical role in providing and managing affordable housing for low-income families, seniors, individuals with disabilities, and unit set asides like for foster graduates. In Thornton, the PHA is Adams County Housing Authority, known as Maiker Housing Partners. </w:t>
      </w:r>
    </w:p>
    <w:p w14:paraId="00000635" w14:textId="77777777"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Maiker Housing Partners serves the residents of Thornton by offering various programs aimed at providing safe and affordable housing. Maiker administers several key programs, including:</w:t>
      </w:r>
    </w:p>
    <w:p w14:paraId="00000636" w14:textId="77777777" w:rsidR="00E82A66" w:rsidRPr="00A75CDE" w:rsidRDefault="00AF5A22">
      <w:pPr>
        <w:numPr>
          <w:ilvl w:val="0"/>
          <w:numId w:val="2"/>
        </w:numPr>
        <w:pBdr>
          <w:top w:val="nil"/>
          <w:left w:val="nil"/>
          <w:bottom w:val="nil"/>
          <w:right w:val="nil"/>
          <w:between w:val="nil"/>
        </w:pBdr>
        <w:spacing w:before="40" w:after="200" w:line="242" w:lineRule="auto"/>
        <w:jc w:val="both"/>
      </w:pPr>
      <w:r w:rsidRPr="00A75CDE">
        <w:rPr>
          <w:rFonts w:eastAsia="Arial" w:cs="Arial"/>
          <w:color w:val="000000"/>
          <w:sz w:val="24"/>
          <w:szCs w:val="24"/>
        </w:rPr>
        <w:t>Housing Choice Voucher (HCV) Program (Section 8): Maiker administers 1,533 housing choice vouchers to households in Adams County. This program helps low-income families, the elderly, and the disabled afford decent and safe housing in the private market. Participants receive a voucher that subsidizes their rent, allowing them to choose housing that meets program requirements and contribute only a reasonable portion of their income toward housing costs. Lengthy waiting lists for vouchers result in households waiting an average of 13 months to receive a voucher.</w:t>
      </w:r>
    </w:p>
    <w:p w14:paraId="00000637" w14:textId="2C12ED32" w:rsidR="00E82A66" w:rsidRPr="00A75CDE" w:rsidRDefault="00AF5A22">
      <w:pPr>
        <w:numPr>
          <w:ilvl w:val="0"/>
          <w:numId w:val="2"/>
        </w:numPr>
        <w:pBdr>
          <w:top w:val="nil"/>
          <w:left w:val="nil"/>
          <w:bottom w:val="nil"/>
          <w:right w:val="nil"/>
          <w:between w:val="nil"/>
        </w:pBdr>
        <w:spacing w:before="40" w:after="200" w:line="242" w:lineRule="auto"/>
        <w:jc w:val="both"/>
      </w:pPr>
      <w:r w:rsidRPr="00A75CDE">
        <w:rPr>
          <w:rFonts w:eastAsia="Arial" w:cs="Arial"/>
          <w:color w:val="000000"/>
          <w:sz w:val="24"/>
          <w:szCs w:val="24"/>
        </w:rPr>
        <w:t xml:space="preserve">Project-Based Vouchers (PBV): Maiker administers 159 project-based vouchers. These vouchers are tied to specific housing units within designated properties. Residents benefit from the rental subsidy </w:t>
      </w:r>
      <w:r w:rsidR="00BB08D7" w:rsidRPr="00A75CDE">
        <w:rPr>
          <w:rFonts w:eastAsia="Arial" w:cs="Arial"/>
          <w:color w:val="000000"/>
          <w:sz w:val="24"/>
          <w:szCs w:val="24"/>
        </w:rPr>
        <w:t>if</w:t>
      </w:r>
      <w:r w:rsidRPr="00A75CDE">
        <w:rPr>
          <w:rFonts w:eastAsia="Arial" w:cs="Arial"/>
          <w:color w:val="000000"/>
          <w:sz w:val="24"/>
          <w:szCs w:val="24"/>
        </w:rPr>
        <w:t xml:space="preserve"> they live in the specific unit, providing stability and access to supportive services. PBVs also provide steady income for rental properties, making them financially sustainable. </w:t>
      </w:r>
      <w:r w:rsidR="00234DDD" w:rsidRPr="00A75CDE">
        <w:rPr>
          <w:rFonts w:eastAsia="Arial" w:cs="Arial"/>
          <w:color w:val="000000" w:themeColor="text1"/>
          <w:sz w:val="24"/>
          <w:szCs w:val="24"/>
        </w:rPr>
        <w:t>Many</w:t>
      </w:r>
      <w:r w:rsidRPr="00A75CDE">
        <w:rPr>
          <w:rFonts w:eastAsia="Arial" w:cs="Arial"/>
          <w:color w:val="000000" w:themeColor="text1"/>
          <w:sz w:val="24"/>
          <w:szCs w:val="24"/>
        </w:rPr>
        <w:t xml:space="preserve"> </w:t>
      </w:r>
      <w:r w:rsidRPr="00A75CDE">
        <w:rPr>
          <w:rFonts w:eastAsia="Arial" w:cs="Arial"/>
          <w:color w:val="000000"/>
          <w:sz w:val="24"/>
          <w:szCs w:val="24"/>
        </w:rPr>
        <w:t>of these vouchers are tied to units at Crossing Pointe South, an affordable development located in Thornton.</w:t>
      </w:r>
    </w:p>
    <w:p w14:paraId="00000638" w14:textId="7131FA5E" w:rsidR="00E82A66" w:rsidRPr="00A75CDE" w:rsidRDefault="00AF5A22">
      <w:pPr>
        <w:numPr>
          <w:ilvl w:val="0"/>
          <w:numId w:val="2"/>
        </w:numPr>
        <w:pBdr>
          <w:top w:val="nil"/>
          <w:left w:val="nil"/>
          <w:bottom w:val="nil"/>
          <w:right w:val="nil"/>
          <w:between w:val="nil"/>
        </w:pBdr>
        <w:spacing w:before="40" w:after="200" w:line="242" w:lineRule="auto"/>
        <w:jc w:val="both"/>
      </w:pPr>
      <w:r w:rsidRPr="00A75CDE">
        <w:rPr>
          <w:rFonts w:eastAsia="Arial" w:cs="Arial"/>
          <w:color w:val="000000"/>
          <w:sz w:val="24"/>
          <w:szCs w:val="24"/>
        </w:rPr>
        <w:t>Public Housing: Maiker manages 22 affordable communities containing 2,200 rental units, providing affordable rental options for eligible low-income families. These units primarily include apartment complexes or multi-family housing developments, as well as several scattered sites</w:t>
      </w:r>
      <w:r w:rsidR="00E9742A" w:rsidRPr="00A75CDE">
        <w:rPr>
          <w:rFonts w:eastAsia="Arial" w:cs="Arial"/>
          <w:color w:val="000000"/>
          <w:sz w:val="24"/>
          <w:szCs w:val="24"/>
        </w:rPr>
        <w:t xml:space="preserve">. </w:t>
      </w:r>
      <w:r w:rsidRPr="00A75CDE">
        <w:rPr>
          <w:rFonts w:eastAsia="Arial" w:cs="Arial"/>
          <w:color w:val="000000"/>
          <w:sz w:val="24"/>
          <w:szCs w:val="24"/>
        </w:rPr>
        <w:t>Typically, 15% to 20% of the residents utilize HCVs within Maiker’s properties.</w:t>
      </w:r>
    </w:p>
    <w:p w14:paraId="00000639" w14:textId="663A61C9" w:rsidR="00E82A66" w:rsidRPr="00A75CDE" w:rsidRDefault="00AF5A22">
      <w:pPr>
        <w:numPr>
          <w:ilvl w:val="0"/>
          <w:numId w:val="2"/>
        </w:numPr>
        <w:pBdr>
          <w:top w:val="nil"/>
          <w:left w:val="nil"/>
          <w:bottom w:val="nil"/>
          <w:right w:val="nil"/>
          <w:between w:val="nil"/>
        </w:pBdr>
        <w:spacing w:before="40" w:line="242" w:lineRule="auto"/>
        <w:jc w:val="both"/>
      </w:pPr>
      <w:r w:rsidRPr="00A75CDE">
        <w:rPr>
          <w:rFonts w:eastAsia="Arial" w:cs="Arial"/>
          <w:color w:val="000000"/>
          <w:sz w:val="24"/>
          <w:szCs w:val="24"/>
        </w:rPr>
        <w:t>Family Self-Sufficiency (FSS) Program: Maiker helps families participating in the Housing Choice Voucher program to achieve economic independence. Participants receive support services such as job training, education, budgeting, and financial literacy to improve their earning potential and reduce reliance on assistance.</w:t>
      </w:r>
    </w:p>
    <w:p w14:paraId="0000063A" w14:textId="77777777" w:rsidR="00E82A66" w:rsidRPr="00A75CDE" w:rsidRDefault="00E82A66">
      <w:pPr>
        <w:pBdr>
          <w:top w:val="nil"/>
          <w:left w:val="nil"/>
          <w:bottom w:val="nil"/>
          <w:right w:val="nil"/>
          <w:between w:val="nil"/>
        </w:pBdr>
        <w:spacing w:before="40" w:after="200" w:line="242" w:lineRule="auto"/>
        <w:jc w:val="both"/>
        <w:rPr>
          <w:rFonts w:eastAsia="Arial" w:cs="Arial"/>
          <w:color w:val="000000"/>
          <w:sz w:val="24"/>
          <w:szCs w:val="24"/>
        </w:rPr>
      </w:pPr>
    </w:p>
    <w:p w14:paraId="0000063B" w14:textId="77777777" w:rsidR="00E82A66" w:rsidRPr="00A75CDE" w:rsidRDefault="00AF5A22">
      <w:pPr>
        <w:pStyle w:val="Heading3"/>
      </w:pPr>
      <w:bookmarkStart w:id="119" w:name="_Toc180139570"/>
      <w:bookmarkStart w:id="120" w:name="_Toc184062991"/>
      <w:r w:rsidRPr="00A75CDE">
        <w:t>Types of Affordable Housing Units in Thornton</w:t>
      </w:r>
      <w:bookmarkEnd w:id="119"/>
      <w:bookmarkEnd w:id="120"/>
    </w:p>
    <w:p w14:paraId="0000063C" w14:textId="77777777"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 xml:space="preserve">Thornton's affordable housing landscape includes a variety of options designed to meet the needs of its diverse population. </w:t>
      </w:r>
    </w:p>
    <w:p w14:paraId="0000063D" w14:textId="02D4B85E"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 xml:space="preserve">Multifamily rental properties are an important type of affordable housing, as they often make up the largest portion of affordable units in a region. There are two HUD-subsidized </w:t>
      </w:r>
      <w:r w:rsidRPr="00A75CDE">
        <w:rPr>
          <w:rFonts w:eastAsia="Arial" w:cs="Arial"/>
          <w:color w:val="000000"/>
          <w:sz w:val="24"/>
          <w:szCs w:val="24"/>
        </w:rPr>
        <w:lastRenderedPageBreak/>
        <w:t>multifamily developments</w:t>
      </w:r>
      <w:r w:rsidRPr="00A75CDE">
        <w:rPr>
          <w:rFonts w:eastAsia="Arial" w:cs="Arial"/>
          <w:color w:val="000000"/>
          <w:sz w:val="24"/>
          <w:szCs w:val="24"/>
          <w:vertAlign w:val="superscript"/>
        </w:rPr>
        <w:footnoteReference w:id="12"/>
      </w:r>
      <w:r w:rsidRPr="00A75CDE">
        <w:rPr>
          <w:rFonts w:eastAsia="Arial" w:cs="Arial"/>
          <w:color w:val="000000"/>
          <w:sz w:val="24"/>
          <w:szCs w:val="24"/>
        </w:rPr>
        <w:t xml:space="preserve"> located in Thornton: Creekside Place and Rockview Terrace, which provide more than 250 subsidized units for Thornton residents. Creekside Place is managed by Maiker. Other multifamily units owned and operated by Maiker provide affordable multifamily rental units across Adams County. These apartment complexes offer reduced rents for income-eligible residents. They provide a range of unit sizes to accommodate different family structures. Under the Low-Income Housing Tax Credit (LIHTC) program, property owners must adhere to affordability restrictions by renting a specified percentage of units to low-income households at restricted rents for an extended compliance period.</w:t>
      </w:r>
    </w:p>
    <w:p w14:paraId="0000063E" w14:textId="77777777"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Maiker also manages specialized housing developments which cater to the elderly, offering accessible units and age-appropriate amenities. Senior housing can be public housing complexes or privately managed properties with rent subsidies. Senior housing developments in Thornton that are managed by Maiker include Crossing Pointe North and Orchard Hills.</w:t>
      </w:r>
    </w:p>
    <w:p w14:paraId="0000063F" w14:textId="47E47CA6"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 xml:space="preserve">For residents facing immediate housing crises or those requiring additional support, transitional and supportive housing options provide a temporary but stable living environment combined with access to essential services. Transitional housing options in Thornton include Oxford House Skylake, a female-only transitional housing community focused on addiction recovery. Colorado Behavioral Health also provides transitional housing for mental health and substance use disorder recovery. </w:t>
      </w:r>
    </w:p>
    <w:p w14:paraId="00000640" w14:textId="598B0194" w:rsidR="00E82A66" w:rsidRPr="00A75CDE" w:rsidRDefault="00AF5A22">
      <w:pPr>
        <w:pBdr>
          <w:top w:val="nil"/>
          <w:left w:val="nil"/>
          <w:bottom w:val="nil"/>
          <w:right w:val="nil"/>
          <w:between w:val="nil"/>
        </w:pBdr>
        <w:spacing w:before="40" w:after="200" w:line="242" w:lineRule="auto"/>
        <w:jc w:val="both"/>
        <w:rPr>
          <w:rFonts w:eastAsia="Arial" w:cs="Arial"/>
          <w:b/>
          <w:color w:val="000000"/>
          <w:sz w:val="32"/>
          <w:szCs w:val="32"/>
        </w:rPr>
      </w:pPr>
      <w:r w:rsidRPr="00A75CDE">
        <w:rPr>
          <w:rFonts w:eastAsia="Arial" w:cs="Arial"/>
          <w:color w:val="000000"/>
          <w:sz w:val="24"/>
          <w:szCs w:val="24"/>
        </w:rPr>
        <w:t xml:space="preserve">Lastly, HCVs allow any housing unit to become an affordable unit, </w:t>
      </w:r>
      <w:proofErr w:type="gramStart"/>
      <w:r w:rsidRPr="00A75CDE">
        <w:rPr>
          <w:rFonts w:eastAsia="Arial" w:cs="Arial"/>
          <w:color w:val="000000"/>
          <w:sz w:val="24"/>
          <w:szCs w:val="24"/>
        </w:rPr>
        <w:t>as long as</w:t>
      </w:r>
      <w:proofErr w:type="gramEnd"/>
      <w:r w:rsidRPr="00A75CDE">
        <w:rPr>
          <w:rFonts w:eastAsia="Arial" w:cs="Arial"/>
          <w:color w:val="000000"/>
          <w:sz w:val="24"/>
          <w:szCs w:val="24"/>
        </w:rPr>
        <w:t xml:space="preserve"> it meets program requirements. As previously mentioned, Maiker administers a total of 1,533 HCVs across the County, meaning that many units are affordable to low-income households. </w:t>
      </w:r>
      <w:r w:rsidRPr="00A75CDE">
        <w:br w:type="page"/>
      </w:r>
    </w:p>
    <w:p w14:paraId="00000641" w14:textId="77777777" w:rsidR="00E82A66" w:rsidRPr="00A75CDE" w:rsidRDefault="00AF5A22">
      <w:pPr>
        <w:pStyle w:val="Heading1"/>
      </w:pPr>
      <w:bookmarkStart w:id="121" w:name="_Toc180139571"/>
      <w:bookmarkStart w:id="122" w:name="_Toc184062992"/>
      <w:r w:rsidRPr="00A75CDE">
        <w:lastRenderedPageBreak/>
        <w:t>Section 4: Owner Market Analysis</w:t>
      </w:r>
      <w:bookmarkEnd w:id="121"/>
      <w:bookmarkEnd w:id="122"/>
      <w:r w:rsidRPr="00A75CDE">
        <w:t xml:space="preserve"> </w:t>
      </w:r>
    </w:p>
    <w:p w14:paraId="00000642" w14:textId="77777777" w:rsidR="00E82A66" w:rsidRPr="00A75CDE" w:rsidRDefault="00AF5A22">
      <w:pPr>
        <w:pStyle w:val="Heading2"/>
      </w:pPr>
      <w:bookmarkStart w:id="123" w:name="_Toc180139572"/>
      <w:bookmarkStart w:id="124" w:name="_Toc184062993"/>
      <w:r w:rsidRPr="00A75CDE">
        <w:t>Median Home Value vs Median Homeowner Income</w:t>
      </w:r>
      <w:bookmarkEnd w:id="123"/>
      <w:bookmarkEnd w:id="124"/>
      <w:r w:rsidRPr="00A75CDE">
        <w:t xml:space="preserve"> </w:t>
      </w:r>
    </w:p>
    <w:p w14:paraId="00000643" w14:textId="2564C38D"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Over the past decade, the housing market in Thornton has experienced significant changes in home values. The median home value increased from $207,600 in 2012 to $445,200 in 2022, representing a nominal increase of 114.5%. When adjusted for inflation, this translates to a real increase of 65.9%. For owner-occupied households, the median household income increased from $</w:t>
      </w:r>
      <w:r w:rsidR="00404C94" w:rsidRPr="00A75CDE">
        <w:rPr>
          <w:rFonts w:eastAsia="Arial" w:cs="Arial"/>
          <w:color w:val="000000"/>
          <w:sz w:val="24"/>
          <w:szCs w:val="24"/>
        </w:rPr>
        <w:t>7</w:t>
      </w:r>
      <w:r w:rsidR="00671E3C">
        <w:rPr>
          <w:rFonts w:eastAsia="Arial" w:cs="Arial"/>
          <w:color w:val="000000"/>
          <w:sz w:val="24"/>
          <w:szCs w:val="24"/>
        </w:rPr>
        <w:t>9</w:t>
      </w:r>
      <w:r w:rsidR="00404C94" w:rsidRPr="00A75CDE">
        <w:rPr>
          <w:rFonts w:eastAsia="Arial" w:cs="Arial"/>
          <w:color w:val="000000"/>
          <w:sz w:val="24"/>
          <w:szCs w:val="24"/>
        </w:rPr>
        <w:t>,</w:t>
      </w:r>
      <w:r w:rsidR="00671E3C">
        <w:rPr>
          <w:rFonts w:eastAsia="Arial" w:cs="Arial"/>
          <w:color w:val="000000"/>
          <w:sz w:val="24"/>
          <w:szCs w:val="24"/>
        </w:rPr>
        <w:t>719</w:t>
      </w:r>
      <w:r w:rsidRPr="00A75CDE">
        <w:rPr>
          <w:rFonts w:eastAsia="Arial" w:cs="Arial"/>
          <w:color w:val="000000"/>
          <w:sz w:val="24"/>
          <w:szCs w:val="24"/>
        </w:rPr>
        <w:t xml:space="preserve"> in 2012 to $</w:t>
      </w:r>
      <w:r w:rsidR="00671E3C">
        <w:rPr>
          <w:rFonts w:eastAsia="Arial" w:cs="Arial"/>
          <w:color w:val="000000"/>
          <w:sz w:val="24"/>
          <w:szCs w:val="24"/>
        </w:rPr>
        <w:t>111</w:t>
      </w:r>
      <w:r w:rsidR="00404C94" w:rsidRPr="00A75CDE">
        <w:rPr>
          <w:rFonts w:eastAsia="Arial" w:cs="Arial"/>
          <w:color w:val="000000"/>
          <w:sz w:val="24"/>
          <w:szCs w:val="24"/>
        </w:rPr>
        <w:t>,</w:t>
      </w:r>
      <w:r w:rsidR="00671E3C">
        <w:rPr>
          <w:rFonts w:eastAsia="Arial" w:cs="Arial"/>
          <w:color w:val="000000"/>
          <w:sz w:val="24"/>
          <w:szCs w:val="24"/>
        </w:rPr>
        <w:t>244</w:t>
      </w:r>
      <w:r w:rsidRPr="00A75CDE">
        <w:rPr>
          <w:rFonts w:eastAsia="Arial" w:cs="Arial"/>
          <w:color w:val="000000"/>
          <w:sz w:val="24"/>
          <w:szCs w:val="24"/>
        </w:rPr>
        <w:t xml:space="preserve"> in 2022. This represents a nominal increase of 39.5%, but when adjusted for inflation, the real </w:t>
      </w:r>
      <w:r w:rsidR="00BB08D7">
        <w:rPr>
          <w:rFonts w:eastAsia="Arial" w:cs="Arial"/>
          <w:color w:val="000000"/>
          <w:sz w:val="24"/>
          <w:szCs w:val="24"/>
        </w:rPr>
        <w:t xml:space="preserve">income </w:t>
      </w:r>
      <w:r w:rsidRPr="00A75CDE">
        <w:rPr>
          <w:rFonts w:eastAsia="Arial" w:cs="Arial"/>
          <w:color w:val="000000"/>
          <w:sz w:val="24"/>
          <w:szCs w:val="24"/>
        </w:rPr>
        <w:t xml:space="preserve">increase is only </w:t>
      </w:r>
      <w:r w:rsidR="00550E90">
        <w:rPr>
          <w:rFonts w:eastAsia="Arial" w:cs="Arial"/>
          <w:color w:val="000000"/>
          <w:sz w:val="24"/>
          <w:szCs w:val="24"/>
        </w:rPr>
        <w:t>8.0</w:t>
      </w:r>
      <w:r w:rsidRPr="00A75CDE">
        <w:rPr>
          <w:rFonts w:eastAsia="Arial" w:cs="Arial"/>
          <w:color w:val="000000"/>
          <w:sz w:val="24"/>
          <w:szCs w:val="24"/>
        </w:rPr>
        <w:t>%. Despite the increase in income, the real increase in home values (65.9%) far outpaces the real increase in homeowners' incomes (</w:t>
      </w:r>
      <w:r w:rsidR="00550E90">
        <w:rPr>
          <w:rFonts w:eastAsia="Arial" w:cs="Arial"/>
          <w:color w:val="000000"/>
          <w:sz w:val="24"/>
          <w:szCs w:val="24"/>
        </w:rPr>
        <w:t>8.0</w:t>
      </w:r>
      <w:r w:rsidRPr="00A75CDE">
        <w:rPr>
          <w:rFonts w:eastAsia="Arial" w:cs="Arial"/>
          <w:color w:val="000000"/>
          <w:sz w:val="24"/>
          <w:szCs w:val="24"/>
        </w:rPr>
        <w:t>%). Whether adjusting for inflation or not, this disparity shows that homeowners' income growth has not kept pace with the rising costs of homeownership, which leads to increased financial strain for those looking to purchase new homes or refinance existing mortgages.</w:t>
      </w:r>
    </w:p>
    <w:p w14:paraId="00000644" w14:textId="77777777"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 xml:space="preserve">The significant gap between the real increase in home values and the slower growth in homeowners' incomes indicates that many homeowners in Thornton are experiencing increased financial strain. This is especially evident in the western part of the city, where the highest burden of housing costs is concentrated, suggesting a need for targeted interventions to support homeowners in these areas. (See map in Cost burdened section below.) </w:t>
      </w:r>
    </w:p>
    <w:p w14:paraId="00000645" w14:textId="77777777" w:rsidR="00E82A66" w:rsidRPr="00A75CDE" w:rsidRDefault="00AF5A22">
      <w:pPr>
        <w:pStyle w:val="Heading4"/>
      </w:pPr>
      <w:r w:rsidRPr="00A75CDE">
        <w:t>Table: Median Home Value and Median Homeowner Income</w:t>
      </w:r>
    </w:p>
    <w:tbl>
      <w:tblPr>
        <w:tblW w:w="9422"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left w:w="115" w:type="dxa"/>
          <w:right w:w="115" w:type="dxa"/>
        </w:tblCellMar>
        <w:tblLook w:val="0400" w:firstRow="0" w:lastRow="0" w:firstColumn="0" w:lastColumn="0" w:noHBand="0" w:noVBand="1"/>
      </w:tblPr>
      <w:tblGrid>
        <w:gridCol w:w="3055"/>
        <w:gridCol w:w="1614"/>
        <w:gridCol w:w="1446"/>
        <w:gridCol w:w="1710"/>
        <w:gridCol w:w="1597"/>
      </w:tblGrid>
      <w:tr w:rsidR="00E82A66" w:rsidRPr="00A75CDE" w14:paraId="13B5A566" w14:textId="77777777" w:rsidTr="00BB08D7">
        <w:tc>
          <w:tcPr>
            <w:tcW w:w="3055" w:type="dxa"/>
            <w:shd w:val="clear" w:color="auto" w:fill="EBDDC3"/>
          </w:tcPr>
          <w:p w14:paraId="00000646" w14:textId="77777777" w:rsidR="00E82A66" w:rsidRPr="00A75CDE" w:rsidRDefault="00E82A66"/>
        </w:tc>
        <w:tc>
          <w:tcPr>
            <w:tcW w:w="1614" w:type="dxa"/>
            <w:shd w:val="clear" w:color="auto" w:fill="EBDDC3"/>
            <w:vAlign w:val="center"/>
          </w:tcPr>
          <w:p w14:paraId="00000647" w14:textId="77777777" w:rsidR="00E82A66" w:rsidRPr="00A75CDE" w:rsidRDefault="00AF5A22">
            <w:pPr>
              <w:rPr>
                <w:b/>
              </w:rPr>
            </w:pPr>
            <w:r w:rsidRPr="00A75CDE">
              <w:rPr>
                <w:b/>
              </w:rPr>
              <w:t>2012</w:t>
            </w:r>
          </w:p>
        </w:tc>
        <w:tc>
          <w:tcPr>
            <w:tcW w:w="1446" w:type="dxa"/>
            <w:shd w:val="clear" w:color="auto" w:fill="EBDDC3"/>
            <w:vAlign w:val="center"/>
          </w:tcPr>
          <w:p w14:paraId="00000648" w14:textId="77777777" w:rsidR="00E82A66" w:rsidRPr="00A75CDE" w:rsidRDefault="00AF5A22">
            <w:pPr>
              <w:rPr>
                <w:b/>
              </w:rPr>
            </w:pPr>
            <w:r w:rsidRPr="00A75CDE">
              <w:rPr>
                <w:b/>
              </w:rPr>
              <w:t>2022</w:t>
            </w:r>
          </w:p>
        </w:tc>
        <w:tc>
          <w:tcPr>
            <w:tcW w:w="1710" w:type="dxa"/>
            <w:shd w:val="clear" w:color="auto" w:fill="EBDDC3"/>
            <w:vAlign w:val="center"/>
          </w:tcPr>
          <w:p w14:paraId="00000649" w14:textId="77777777" w:rsidR="00E82A66" w:rsidRPr="00A75CDE" w:rsidRDefault="00AF5A22">
            <w:pPr>
              <w:rPr>
                <w:b/>
              </w:rPr>
            </w:pPr>
            <w:r w:rsidRPr="00A75CDE">
              <w:rPr>
                <w:b/>
              </w:rPr>
              <w:t>% Change</w:t>
            </w:r>
          </w:p>
        </w:tc>
        <w:tc>
          <w:tcPr>
            <w:tcW w:w="1597" w:type="dxa"/>
            <w:shd w:val="clear" w:color="auto" w:fill="EBDDC3"/>
            <w:vAlign w:val="center"/>
          </w:tcPr>
          <w:p w14:paraId="0000064A" w14:textId="77777777" w:rsidR="00E82A66" w:rsidRPr="00A75CDE" w:rsidRDefault="00AF5A22">
            <w:pPr>
              <w:rPr>
                <w:b/>
              </w:rPr>
            </w:pPr>
            <w:r w:rsidRPr="00A75CDE">
              <w:rPr>
                <w:b/>
              </w:rPr>
              <w:t>Change in Real Dollars</w:t>
            </w:r>
          </w:p>
        </w:tc>
      </w:tr>
      <w:tr w:rsidR="00E82A66" w:rsidRPr="00A75CDE" w14:paraId="3A96F5C6" w14:textId="77777777" w:rsidTr="00BB08D7">
        <w:tc>
          <w:tcPr>
            <w:tcW w:w="3055" w:type="dxa"/>
            <w:shd w:val="clear" w:color="auto" w:fill="FFFFFF" w:themeFill="background1"/>
          </w:tcPr>
          <w:p w14:paraId="0000064B" w14:textId="77777777" w:rsidR="00E82A66" w:rsidRPr="00A75CDE" w:rsidRDefault="00AF5A22">
            <w:r w:rsidRPr="00A75CDE">
              <w:t>Median Home Value</w:t>
            </w:r>
          </w:p>
        </w:tc>
        <w:tc>
          <w:tcPr>
            <w:tcW w:w="1614" w:type="dxa"/>
            <w:shd w:val="clear" w:color="auto" w:fill="FFFFFF" w:themeFill="background1"/>
            <w:vAlign w:val="center"/>
          </w:tcPr>
          <w:p w14:paraId="0000064C" w14:textId="77777777" w:rsidR="00E82A66" w:rsidRPr="00A75CDE" w:rsidRDefault="00AF5A22">
            <w:r w:rsidRPr="00A75CDE">
              <w:t>$207,600</w:t>
            </w:r>
          </w:p>
        </w:tc>
        <w:tc>
          <w:tcPr>
            <w:tcW w:w="1446" w:type="dxa"/>
            <w:shd w:val="clear" w:color="auto" w:fill="FFFFFF" w:themeFill="background1"/>
            <w:vAlign w:val="center"/>
          </w:tcPr>
          <w:p w14:paraId="0000064D" w14:textId="77777777" w:rsidR="00E82A66" w:rsidRPr="00A75CDE" w:rsidRDefault="00AF5A22">
            <w:r w:rsidRPr="00A75CDE">
              <w:t>$</w:t>
            </w:r>
            <w:bookmarkStart w:id="125" w:name="bookmark=id.kgcv8k" w:colFirst="0" w:colLast="0"/>
            <w:bookmarkEnd w:id="125"/>
            <w:r w:rsidRPr="00A75CDE">
              <w:t>445,200</w:t>
            </w:r>
          </w:p>
        </w:tc>
        <w:tc>
          <w:tcPr>
            <w:tcW w:w="1710" w:type="dxa"/>
            <w:shd w:val="clear" w:color="auto" w:fill="FFFFFF" w:themeFill="background1"/>
            <w:vAlign w:val="center"/>
          </w:tcPr>
          <w:p w14:paraId="0000064E" w14:textId="77777777" w:rsidR="00E82A66" w:rsidRPr="00A75CDE" w:rsidRDefault="00AF5A22">
            <w:r w:rsidRPr="00A75CDE">
              <w:t>+114.5%</w:t>
            </w:r>
          </w:p>
        </w:tc>
        <w:tc>
          <w:tcPr>
            <w:tcW w:w="1597" w:type="dxa"/>
            <w:shd w:val="clear" w:color="auto" w:fill="FFFFFF" w:themeFill="background1"/>
            <w:vAlign w:val="center"/>
          </w:tcPr>
          <w:p w14:paraId="0000064F" w14:textId="77777777" w:rsidR="00E82A66" w:rsidRPr="00A75CDE" w:rsidRDefault="00AF5A22">
            <w:r w:rsidRPr="00A75CDE">
              <w:t>+65.9%</w:t>
            </w:r>
          </w:p>
        </w:tc>
      </w:tr>
      <w:tr w:rsidR="00E82A66" w:rsidRPr="00A75CDE" w14:paraId="4C5F7DDA" w14:textId="77777777" w:rsidTr="00BB08D7">
        <w:tc>
          <w:tcPr>
            <w:tcW w:w="3055" w:type="dxa"/>
            <w:shd w:val="clear" w:color="auto" w:fill="FFFFFF" w:themeFill="background1"/>
          </w:tcPr>
          <w:p w14:paraId="00000650" w14:textId="77777777" w:rsidR="00E82A66" w:rsidRPr="00A75CDE" w:rsidRDefault="00AF5A22">
            <w:r w:rsidRPr="00A75CDE">
              <w:t>Median Homeowner Income</w:t>
            </w:r>
          </w:p>
        </w:tc>
        <w:tc>
          <w:tcPr>
            <w:tcW w:w="1614" w:type="dxa"/>
            <w:shd w:val="clear" w:color="auto" w:fill="FFFFFF" w:themeFill="background1"/>
            <w:vAlign w:val="center"/>
          </w:tcPr>
          <w:p w14:paraId="00000651" w14:textId="25AECAA5" w:rsidR="00E82A66" w:rsidRPr="00A75CDE" w:rsidRDefault="00AF5A22">
            <w:r w:rsidRPr="00BB08D7">
              <w:rPr>
                <w:color w:val="000000"/>
                <w:sz w:val="21"/>
              </w:rPr>
              <w:t>$</w:t>
            </w:r>
            <w:r w:rsidR="00550E90">
              <w:rPr>
                <w:rFonts w:cs="Arial"/>
                <w:color w:val="000000"/>
                <w:sz w:val="21"/>
              </w:rPr>
              <w:t xml:space="preserve">79,719 </w:t>
            </w:r>
          </w:p>
        </w:tc>
        <w:tc>
          <w:tcPr>
            <w:tcW w:w="1446" w:type="dxa"/>
            <w:shd w:val="clear" w:color="auto" w:fill="FFFFFF" w:themeFill="background1"/>
            <w:vAlign w:val="center"/>
          </w:tcPr>
          <w:p w14:paraId="00000652" w14:textId="3DA0EE4A" w:rsidR="00E82A66" w:rsidRPr="00A75CDE" w:rsidRDefault="00AF5A22">
            <w:r w:rsidRPr="00BB08D7">
              <w:rPr>
                <w:color w:val="000000"/>
                <w:sz w:val="21"/>
              </w:rPr>
              <w:t>$</w:t>
            </w:r>
            <w:r w:rsidR="00550E90">
              <w:rPr>
                <w:rFonts w:cs="Arial"/>
                <w:color w:val="000000"/>
                <w:sz w:val="21"/>
              </w:rPr>
              <w:t xml:space="preserve">111,244 </w:t>
            </w:r>
          </w:p>
        </w:tc>
        <w:tc>
          <w:tcPr>
            <w:tcW w:w="1710" w:type="dxa"/>
            <w:shd w:val="clear" w:color="auto" w:fill="FFFFFF" w:themeFill="background1"/>
            <w:vAlign w:val="center"/>
          </w:tcPr>
          <w:p w14:paraId="00000653" w14:textId="77777777" w:rsidR="00E82A66" w:rsidRPr="00A75CDE" w:rsidRDefault="00AF5A22">
            <w:r w:rsidRPr="00BB08D7">
              <w:rPr>
                <w:color w:val="000000"/>
                <w:sz w:val="21"/>
              </w:rPr>
              <w:t>+39.5%</w:t>
            </w:r>
          </w:p>
        </w:tc>
        <w:tc>
          <w:tcPr>
            <w:tcW w:w="1597" w:type="dxa"/>
            <w:shd w:val="clear" w:color="auto" w:fill="FFFFFF" w:themeFill="background1"/>
            <w:vAlign w:val="center"/>
          </w:tcPr>
          <w:p w14:paraId="00000654" w14:textId="61E25842" w:rsidR="00E82A66" w:rsidRPr="00A75CDE" w:rsidRDefault="00AF5A22">
            <w:r w:rsidRPr="00BB08D7">
              <w:rPr>
                <w:color w:val="000000"/>
                <w:sz w:val="21"/>
              </w:rPr>
              <w:t>+</w:t>
            </w:r>
            <w:r w:rsidR="00550E90">
              <w:rPr>
                <w:rFonts w:cs="Arial"/>
                <w:color w:val="000000"/>
                <w:sz w:val="21"/>
              </w:rPr>
              <w:t>8.0</w:t>
            </w:r>
            <w:r w:rsidRPr="00BB08D7">
              <w:rPr>
                <w:color w:val="000000"/>
                <w:sz w:val="21"/>
              </w:rPr>
              <w:t>%</w:t>
            </w:r>
          </w:p>
        </w:tc>
      </w:tr>
      <w:tr w:rsidR="00E82A66" w:rsidRPr="00A75CDE" w14:paraId="066BF4A2" w14:textId="77777777" w:rsidTr="00BB08D7">
        <w:tc>
          <w:tcPr>
            <w:tcW w:w="9422" w:type="dxa"/>
            <w:gridSpan w:val="5"/>
            <w:shd w:val="clear" w:color="auto" w:fill="FFFFFF" w:themeFill="background1"/>
          </w:tcPr>
          <w:p w14:paraId="00000655" w14:textId="77777777" w:rsidR="00E82A66" w:rsidRPr="00A75CDE" w:rsidRDefault="00AF5A22">
            <w:pPr>
              <w:pStyle w:val="Heading5"/>
            </w:pPr>
            <w:r w:rsidRPr="00A75CDE">
              <w:t>Source: 2008-2012, 2018-2022 ACS 5-Yr Estimates (DP04, B25058, B25119); CPI Inflation Calculator)</w:t>
            </w:r>
          </w:p>
        </w:tc>
      </w:tr>
    </w:tbl>
    <w:p w14:paraId="0000065A" w14:textId="77777777" w:rsidR="00E82A66" w:rsidRPr="00A75CDE" w:rsidRDefault="00E82A66"/>
    <w:p w14:paraId="0000065B" w14:textId="77777777" w:rsidR="00E82A66" w:rsidRPr="00A75CDE" w:rsidRDefault="00E82A66"/>
    <w:p w14:paraId="0000065C" w14:textId="77777777" w:rsidR="00E82A66" w:rsidRPr="00A75CDE" w:rsidRDefault="00E82A66"/>
    <w:p w14:paraId="0000065D" w14:textId="77777777" w:rsidR="00E82A66" w:rsidRPr="00A75CDE" w:rsidRDefault="00AF5A22">
      <w:pPr>
        <w:rPr>
          <w:color w:val="548AB7"/>
          <w:sz w:val="26"/>
          <w:szCs w:val="26"/>
          <w:u w:val="single"/>
        </w:rPr>
      </w:pPr>
      <w:r w:rsidRPr="00A75CDE">
        <w:br w:type="page"/>
      </w:r>
    </w:p>
    <w:p w14:paraId="0000065E" w14:textId="77777777" w:rsidR="00E82A66" w:rsidRPr="00A75CDE" w:rsidRDefault="00AF5A22">
      <w:pPr>
        <w:pStyle w:val="Heading2"/>
      </w:pPr>
      <w:bookmarkStart w:id="126" w:name="_Toc180139573"/>
      <w:bookmarkStart w:id="127" w:name="_Toc184062994"/>
      <w:r w:rsidRPr="00A75CDE">
        <w:lastRenderedPageBreak/>
        <w:t>Median Sale Price</w:t>
      </w:r>
      <w:bookmarkEnd w:id="126"/>
      <w:bookmarkEnd w:id="127"/>
      <w:r w:rsidRPr="00A75CDE">
        <w:t xml:space="preserve"> </w:t>
      </w:r>
    </w:p>
    <w:p w14:paraId="0000065F" w14:textId="323A5FCC"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 xml:space="preserve">This section provides an overview of Thornton’s real estate market, highlighting a key metrics based on real-world sales data. In June 2024, the median sale price for homes in Thornton was $560,000, unchanged from the previous year. </w:t>
      </w:r>
      <w:r w:rsidR="00BB08D7">
        <w:rPr>
          <w:rFonts w:eastAsia="Arial" w:cs="Arial"/>
          <w:color w:val="000000"/>
          <w:sz w:val="24"/>
          <w:szCs w:val="24"/>
        </w:rPr>
        <w:t>Interest rates have increase</w:t>
      </w:r>
      <w:r w:rsidR="001B0E69">
        <w:rPr>
          <w:rFonts w:eastAsia="Arial" w:cs="Arial"/>
          <w:color w:val="000000"/>
          <w:sz w:val="24"/>
          <w:szCs w:val="24"/>
        </w:rPr>
        <w:t xml:space="preserve">d from 3.0% on January 6, </w:t>
      </w:r>
      <w:r w:rsidR="001C1EED">
        <w:rPr>
          <w:rFonts w:eastAsia="Arial" w:cs="Arial"/>
          <w:color w:val="000000"/>
          <w:sz w:val="24"/>
          <w:szCs w:val="24"/>
        </w:rPr>
        <w:t>2021,</w:t>
      </w:r>
      <w:r w:rsidR="001B0E69">
        <w:rPr>
          <w:rFonts w:eastAsia="Arial" w:cs="Arial"/>
          <w:color w:val="000000"/>
          <w:sz w:val="24"/>
          <w:szCs w:val="24"/>
        </w:rPr>
        <w:t xml:space="preserve"> to 7.0% on November 6, 2024, making home purchase affordability further out of reach.</w:t>
      </w:r>
      <w:r w:rsidR="001B0E69">
        <w:rPr>
          <w:rStyle w:val="FootnoteReference"/>
          <w:rFonts w:eastAsia="Arial" w:cs="Arial"/>
          <w:color w:val="000000"/>
          <w:sz w:val="24"/>
          <w:szCs w:val="24"/>
        </w:rPr>
        <w:footnoteReference w:id="13"/>
      </w:r>
      <w:r w:rsidR="001B0E69">
        <w:rPr>
          <w:rFonts w:eastAsia="Arial" w:cs="Arial"/>
          <w:color w:val="000000"/>
          <w:sz w:val="24"/>
          <w:szCs w:val="24"/>
        </w:rPr>
        <w:t xml:space="preserve"> </w:t>
      </w:r>
      <w:r w:rsidRPr="00A75CDE">
        <w:rPr>
          <w:rFonts w:eastAsia="Arial" w:cs="Arial"/>
          <w:color w:val="000000"/>
          <w:sz w:val="24"/>
          <w:szCs w:val="24"/>
        </w:rPr>
        <w:t>However, the inventory of homes for sale decreased by 10% over the past year. Additionally, homes are now staying on the market for an average of 18 days (June 2024), which is six days longer than the same period last year.</w:t>
      </w:r>
      <w:r w:rsidR="00BB08D7">
        <w:rPr>
          <w:rFonts w:eastAsia="Arial" w:cs="Arial"/>
          <w:color w:val="000000"/>
          <w:sz w:val="24"/>
          <w:szCs w:val="24"/>
        </w:rPr>
        <w:t xml:space="preserve"> </w:t>
      </w:r>
    </w:p>
    <w:p w14:paraId="00000661" w14:textId="2A8AD814"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 xml:space="preserve">The graph and table below illustrate home sale price trends in Thornton and several other communities. The greater Denver area has seen a dramatic escalation in home prices over the past five years. Notably, the median sale price of a home in Thornton increased by nearly 50%, reaching $560,000 in June 2024. In contrast, Westminster, Commerce City, Brighton, and Broomfield experienced smaller relative price increases during the same period. The nationwide rate increased by 60% during the same timeframe, albeit at a lower level in sales price, from $276,000 to $442,000, </w:t>
      </w:r>
    </w:p>
    <w:p w14:paraId="00000662" w14:textId="44607165" w:rsidR="00E82A66" w:rsidRPr="00A75CDE" w:rsidRDefault="00AF5A22">
      <w:pPr>
        <w:pStyle w:val="Heading4"/>
      </w:pPr>
      <w:r w:rsidRPr="00A75CDE">
        <w:t>Graph: Median Home Sale Price, 2012 to 2024</w:t>
      </w:r>
    </w:p>
    <w:p w14:paraId="33F409D1" w14:textId="77777777" w:rsidR="00E82A66" w:rsidRPr="00A75CDE" w:rsidRDefault="00404C94">
      <w:r w:rsidRPr="005123ED">
        <w:rPr>
          <w:noProof/>
          <w:shd w:val="clear" w:color="auto" w:fill="FFFF00"/>
        </w:rPr>
        <w:drawing>
          <wp:inline distT="0" distB="0" distL="0" distR="0" wp14:anchorId="34296C45" wp14:editId="342B68A3">
            <wp:extent cx="5943600" cy="3519170"/>
            <wp:effectExtent l="0" t="0" r="12700" b="11430"/>
            <wp:docPr id="1904378077" name="Chart 1904378077"/>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00000664" w14:textId="77777777" w:rsidR="00E82A66" w:rsidRPr="00A75CDE" w:rsidRDefault="00AF5A22">
      <w:pPr>
        <w:pStyle w:val="Heading5"/>
      </w:pPr>
      <w:r w:rsidRPr="00A75CDE">
        <w:t>Source: Redfin; Based on Redfin calculations of home data from MLS and/or public records.</w:t>
      </w:r>
    </w:p>
    <w:p w14:paraId="00000665" w14:textId="77777777" w:rsidR="00E82A66" w:rsidRPr="00A75CDE" w:rsidRDefault="00E82A66"/>
    <w:p w14:paraId="00000666" w14:textId="77777777" w:rsidR="00E82A66" w:rsidRPr="00A75CDE" w:rsidRDefault="00AF5A22">
      <w:pPr>
        <w:pStyle w:val="Heading4"/>
      </w:pPr>
      <w:r w:rsidRPr="00A75CDE">
        <w:t>Chart: Median Home Sale Price, 2019 to 2024</w:t>
      </w:r>
    </w:p>
    <w:tbl>
      <w:tblPr>
        <w:tblW w:w="9449"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left w:w="0" w:type="dxa"/>
          <w:right w:w="0" w:type="dxa"/>
        </w:tblCellMar>
        <w:tblLook w:val="0400" w:firstRow="0" w:lastRow="0" w:firstColumn="0" w:lastColumn="0" w:noHBand="0" w:noVBand="1"/>
      </w:tblPr>
      <w:tblGrid>
        <w:gridCol w:w="1970"/>
        <w:gridCol w:w="1919"/>
        <w:gridCol w:w="1919"/>
        <w:gridCol w:w="2031"/>
        <w:gridCol w:w="1610"/>
      </w:tblGrid>
      <w:tr w:rsidR="00E82A66" w:rsidRPr="00A75CDE" w14:paraId="705E72FE" w14:textId="77777777" w:rsidTr="001B0E69">
        <w:trPr>
          <w:trHeight w:val="20"/>
        </w:trPr>
        <w:tc>
          <w:tcPr>
            <w:tcW w:w="1970" w:type="dxa"/>
            <w:shd w:val="clear" w:color="auto" w:fill="E9F0F6" w:themeFill="accent1" w:themeFillTint="33"/>
            <w:tcMar>
              <w:top w:w="72" w:type="dxa"/>
              <w:left w:w="144" w:type="dxa"/>
              <w:bottom w:w="72" w:type="dxa"/>
              <w:right w:w="144" w:type="dxa"/>
            </w:tcMar>
            <w:vAlign w:val="center"/>
          </w:tcPr>
          <w:p w14:paraId="00000667" w14:textId="77777777" w:rsidR="00E82A66" w:rsidRPr="00A75CDE" w:rsidRDefault="00AF5A22">
            <w:pPr>
              <w:rPr>
                <w:b/>
              </w:rPr>
            </w:pPr>
            <w:r w:rsidRPr="00A75CDE">
              <w:rPr>
                <w:b/>
              </w:rPr>
              <w:t>Location</w:t>
            </w:r>
          </w:p>
        </w:tc>
        <w:tc>
          <w:tcPr>
            <w:tcW w:w="1919" w:type="dxa"/>
            <w:shd w:val="clear" w:color="auto" w:fill="E9F0F6" w:themeFill="accent1" w:themeFillTint="33"/>
            <w:vAlign w:val="center"/>
          </w:tcPr>
          <w:p w14:paraId="00000668" w14:textId="77777777" w:rsidR="00E82A66" w:rsidRPr="00A75CDE" w:rsidRDefault="00AF5A22">
            <w:pPr>
              <w:rPr>
                <w:b/>
              </w:rPr>
            </w:pPr>
            <w:r w:rsidRPr="00A75CDE">
              <w:rPr>
                <w:b/>
              </w:rPr>
              <w:t>2019 Median Sale Price</w:t>
            </w:r>
          </w:p>
        </w:tc>
        <w:tc>
          <w:tcPr>
            <w:tcW w:w="1919" w:type="dxa"/>
            <w:shd w:val="clear" w:color="auto" w:fill="E9F0F6" w:themeFill="accent1" w:themeFillTint="33"/>
            <w:vAlign w:val="center"/>
          </w:tcPr>
          <w:p w14:paraId="00000669" w14:textId="77777777" w:rsidR="00E82A66" w:rsidRPr="00A75CDE" w:rsidRDefault="00AF5A22">
            <w:pPr>
              <w:rPr>
                <w:b/>
              </w:rPr>
            </w:pPr>
            <w:r w:rsidRPr="00A75CDE">
              <w:rPr>
                <w:b/>
              </w:rPr>
              <w:t>2024 Median Sale Price</w:t>
            </w:r>
          </w:p>
        </w:tc>
        <w:tc>
          <w:tcPr>
            <w:tcW w:w="2031" w:type="dxa"/>
            <w:shd w:val="clear" w:color="auto" w:fill="E9F0F6" w:themeFill="accent1" w:themeFillTint="33"/>
            <w:tcMar>
              <w:top w:w="72" w:type="dxa"/>
              <w:left w:w="144" w:type="dxa"/>
              <w:bottom w:w="72" w:type="dxa"/>
              <w:right w:w="144" w:type="dxa"/>
            </w:tcMar>
            <w:vAlign w:val="center"/>
          </w:tcPr>
          <w:p w14:paraId="0000066A" w14:textId="77777777" w:rsidR="00E82A66" w:rsidRPr="00A75CDE" w:rsidRDefault="00AF5A22">
            <w:pPr>
              <w:rPr>
                <w:b/>
              </w:rPr>
            </w:pPr>
            <w:r w:rsidRPr="00A75CDE">
              <w:rPr>
                <w:b/>
              </w:rPr>
              <w:t>% Change in Median Sale Price</w:t>
            </w:r>
          </w:p>
        </w:tc>
        <w:tc>
          <w:tcPr>
            <w:tcW w:w="1610" w:type="dxa"/>
            <w:shd w:val="clear" w:color="auto" w:fill="E9F0F6" w:themeFill="accent1" w:themeFillTint="33"/>
            <w:tcMar>
              <w:top w:w="72" w:type="dxa"/>
              <w:left w:w="144" w:type="dxa"/>
              <w:bottom w:w="72" w:type="dxa"/>
              <w:right w:w="144" w:type="dxa"/>
            </w:tcMar>
            <w:vAlign w:val="center"/>
          </w:tcPr>
          <w:p w14:paraId="0000066B" w14:textId="77777777" w:rsidR="00E82A66" w:rsidRPr="00A75CDE" w:rsidRDefault="00AF5A22">
            <w:pPr>
              <w:rPr>
                <w:b/>
              </w:rPr>
            </w:pPr>
            <w:r w:rsidRPr="00A75CDE">
              <w:rPr>
                <w:b/>
              </w:rPr>
              <w:t>Growth % YoY</w:t>
            </w:r>
          </w:p>
        </w:tc>
      </w:tr>
      <w:tr w:rsidR="00E82A66" w:rsidRPr="00A75CDE" w14:paraId="726E6BC9" w14:textId="77777777" w:rsidTr="001B0E69">
        <w:trPr>
          <w:trHeight w:val="20"/>
        </w:trPr>
        <w:tc>
          <w:tcPr>
            <w:tcW w:w="1970" w:type="dxa"/>
            <w:shd w:val="clear" w:color="auto" w:fill="auto"/>
            <w:tcMar>
              <w:top w:w="15" w:type="dxa"/>
              <w:left w:w="72" w:type="dxa"/>
              <w:bottom w:w="0" w:type="dxa"/>
              <w:right w:w="72" w:type="dxa"/>
            </w:tcMar>
            <w:vAlign w:val="center"/>
          </w:tcPr>
          <w:p w14:paraId="0000066C" w14:textId="77777777" w:rsidR="00E82A66" w:rsidRPr="00A75CDE" w:rsidRDefault="00AF5A22">
            <w:pPr>
              <w:jc w:val="left"/>
            </w:pPr>
            <w:r w:rsidRPr="00A75CDE">
              <w:t>Thornton, CO</w:t>
            </w:r>
          </w:p>
        </w:tc>
        <w:tc>
          <w:tcPr>
            <w:tcW w:w="1919" w:type="dxa"/>
            <w:vAlign w:val="center"/>
          </w:tcPr>
          <w:p w14:paraId="0000066D" w14:textId="77777777" w:rsidR="00E82A66" w:rsidRPr="00A75CDE" w:rsidRDefault="00AF5A22">
            <w:r w:rsidRPr="00A75CDE">
              <w:t>$373,450</w:t>
            </w:r>
          </w:p>
        </w:tc>
        <w:tc>
          <w:tcPr>
            <w:tcW w:w="1919" w:type="dxa"/>
            <w:vAlign w:val="center"/>
          </w:tcPr>
          <w:p w14:paraId="0000066E" w14:textId="77777777" w:rsidR="00E82A66" w:rsidRPr="00A75CDE" w:rsidRDefault="00AF5A22">
            <w:r w:rsidRPr="00A75CDE">
              <w:t>$560,000</w:t>
            </w:r>
          </w:p>
        </w:tc>
        <w:tc>
          <w:tcPr>
            <w:tcW w:w="2031" w:type="dxa"/>
            <w:shd w:val="clear" w:color="auto" w:fill="auto"/>
            <w:tcMar>
              <w:top w:w="15" w:type="dxa"/>
              <w:left w:w="72" w:type="dxa"/>
              <w:bottom w:w="0" w:type="dxa"/>
              <w:right w:w="72" w:type="dxa"/>
            </w:tcMar>
            <w:vAlign w:val="center"/>
          </w:tcPr>
          <w:p w14:paraId="0000066F" w14:textId="77777777" w:rsidR="00E82A66" w:rsidRPr="00A75CDE" w:rsidRDefault="00AF5A22">
            <w:pPr>
              <w:rPr>
                <w:b/>
              </w:rPr>
            </w:pPr>
            <w:r w:rsidRPr="00A75CDE">
              <w:t>49.95%</w:t>
            </w:r>
          </w:p>
        </w:tc>
        <w:tc>
          <w:tcPr>
            <w:tcW w:w="1610" w:type="dxa"/>
            <w:shd w:val="clear" w:color="auto" w:fill="auto"/>
            <w:tcMar>
              <w:top w:w="15" w:type="dxa"/>
              <w:left w:w="72" w:type="dxa"/>
              <w:bottom w:w="0" w:type="dxa"/>
              <w:right w:w="72" w:type="dxa"/>
            </w:tcMar>
            <w:vAlign w:val="center"/>
          </w:tcPr>
          <w:p w14:paraId="00000670" w14:textId="77777777" w:rsidR="00E82A66" w:rsidRPr="00A75CDE" w:rsidRDefault="00AF5A22">
            <w:r w:rsidRPr="00A75CDE">
              <w:t>0.0%</w:t>
            </w:r>
          </w:p>
        </w:tc>
      </w:tr>
      <w:tr w:rsidR="00E82A66" w:rsidRPr="00A75CDE" w14:paraId="112A056B" w14:textId="77777777" w:rsidTr="001B0E69">
        <w:trPr>
          <w:trHeight w:val="20"/>
        </w:trPr>
        <w:tc>
          <w:tcPr>
            <w:tcW w:w="1970" w:type="dxa"/>
            <w:shd w:val="clear" w:color="auto" w:fill="auto"/>
            <w:tcMar>
              <w:top w:w="15" w:type="dxa"/>
              <w:left w:w="72" w:type="dxa"/>
              <w:bottom w:w="0" w:type="dxa"/>
              <w:right w:w="72" w:type="dxa"/>
            </w:tcMar>
            <w:vAlign w:val="center"/>
          </w:tcPr>
          <w:p w14:paraId="00000671" w14:textId="77777777" w:rsidR="00E82A66" w:rsidRPr="00A75CDE" w:rsidRDefault="00AF5A22">
            <w:pPr>
              <w:jc w:val="left"/>
            </w:pPr>
            <w:r w:rsidRPr="00A75CDE">
              <w:t>Westminster, CO</w:t>
            </w:r>
          </w:p>
        </w:tc>
        <w:tc>
          <w:tcPr>
            <w:tcW w:w="1919" w:type="dxa"/>
            <w:vAlign w:val="center"/>
          </w:tcPr>
          <w:p w14:paraId="00000672" w14:textId="77777777" w:rsidR="00E82A66" w:rsidRPr="00A75CDE" w:rsidRDefault="00AF5A22">
            <w:r w:rsidRPr="00A75CDE">
              <w:t>$389,250</w:t>
            </w:r>
          </w:p>
        </w:tc>
        <w:tc>
          <w:tcPr>
            <w:tcW w:w="1919" w:type="dxa"/>
            <w:vAlign w:val="center"/>
          </w:tcPr>
          <w:p w14:paraId="00000673" w14:textId="77777777" w:rsidR="00E82A66" w:rsidRPr="00A75CDE" w:rsidRDefault="00AF5A22">
            <w:r w:rsidRPr="00A75CDE">
              <w:t>$537,500</w:t>
            </w:r>
          </w:p>
        </w:tc>
        <w:tc>
          <w:tcPr>
            <w:tcW w:w="2031" w:type="dxa"/>
            <w:shd w:val="clear" w:color="auto" w:fill="auto"/>
            <w:tcMar>
              <w:top w:w="15" w:type="dxa"/>
              <w:left w:w="72" w:type="dxa"/>
              <w:bottom w:w="0" w:type="dxa"/>
              <w:right w:w="72" w:type="dxa"/>
            </w:tcMar>
            <w:vAlign w:val="center"/>
          </w:tcPr>
          <w:p w14:paraId="00000674" w14:textId="77777777" w:rsidR="00E82A66" w:rsidRPr="00A75CDE" w:rsidRDefault="00AF5A22">
            <w:pPr>
              <w:rPr>
                <w:b/>
              </w:rPr>
            </w:pPr>
            <w:r w:rsidRPr="00A75CDE">
              <w:t>38.09%</w:t>
            </w:r>
          </w:p>
        </w:tc>
        <w:tc>
          <w:tcPr>
            <w:tcW w:w="1610" w:type="dxa"/>
            <w:shd w:val="clear" w:color="auto" w:fill="auto"/>
            <w:tcMar>
              <w:top w:w="15" w:type="dxa"/>
              <w:left w:w="72" w:type="dxa"/>
              <w:bottom w:w="0" w:type="dxa"/>
              <w:right w:w="72" w:type="dxa"/>
            </w:tcMar>
            <w:vAlign w:val="center"/>
          </w:tcPr>
          <w:p w14:paraId="00000675" w14:textId="77777777" w:rsidR="00E82A66" w:rsidRPr="00A75CDE" w:rsidRDefault="00AF5A22">
            <w:r w:rsidRPr="00A75CDE">
              <w:rPr>
                <w:color w:val="C00000"/>
              </w:rPr>
              <w:t>-1.9%</w:t>
            </w:r>
          </w:p>
        </w:tc>
      </w:tr>
      <w:tr w:rsidR="00E82A66" w:rsidRPr="00A75CDE" w14:paraId="141E960B" w14:textId="77777777" w:rsidTr="001B0E69">
        <w:trPr>
          <w:trHeight w:val="20"/>
        </w:trPr>
        <w:tc>
          <w:tcPr>
            <w:tcW w:w="1970" w:type="dxa"/>
            <w:shd w:val="clear" w:color="auto" w:fill="auto"/>
            <w:tcMar>
              <w:top w:w="15" w:type="dxa"/>
              <w:left w:w="72" w:type="dxa"/>
              <w:bottom w:w="0" w:type="dxa"/>
              <w:right w:w="72" w:type="dxa"/>
            </w:tcMar>
            <w:vAlign w:val="center"/>
          </w:tcPr>
          <w:p w14:paraId="00000676" w14:textId="77777777" w:rsidR="00E82A66" w:rsidRPr="00A75CDE" w:rsidRDefault="00AF5A22">
            <w:pPr>
              <w:jc w:val="left"/>
            </w:pPr>
            <w:r w:rsidRPr="00A75CDE">
              <w:t>Commerce City, CO</w:t>
            </w:r>
          </w:p>
        </w:tc>
        <w:tc>
          <w:tcPr>
            <w:tcW w:w="1919" w:type="dxa"/>
            <w:vAlign w:val="center"/>
          </w:tcPr>
          <w:p w14:paraId="00000677" w14:textId="77777777" w:rsidR="00E82A66" w:rsidRPr="00A75CDE" w:rsidRDefault="00AF5A22">
            <w:r w:rsidRPr="00A75CDE">
              <w:t>$375,000</w:t>
            </w:r>
          </w:p>
        </w:tc>
        <w:tc>
          <w:tcPr>
            <w:tcW w:w="1919" w:type="dxa"/>
            <w:vAlign w:val="center"/>
          </w:tcPr>
          <w:p w14:paraId="00000678" w14:textId="77777777" w:rsidR="00E82A66" w:rsidRPr="00A75CDE" w:rsidRDefault="00AF5A22">
            <w:r w:rsidRPr="00A75CDE">
              <w:t>$533,700</w:t>
            </w:r>
          </w:p>
        </w:tc>
        <w:tc>
          <w:tcPr>
            <w:tcW w:w="2031" w:type="dxa"/>
            <w:shd w:val="clear" w:color="auto" w:fill="auto"/>
            <w:tcMar>
              <w:top w:w="15" w:type="dxa"/>
              <w:left w:w="72" w:type="dxa"/>
              <w:bottom w:w="0" w:type="dxa"/>
              <w:right w:w="72" w:type="dxa"/>
            </w:tcMar>
            <w:vAlign w:val="center"/>
          </w:tcPr>
          <w:p w14:paraId="00000679" w14:textId="77777777" w:rsidR="00E82A66" w:rsidRPr="00A75CDE" w:rsidRDefault="00AF5A22">
            <w:pPr>
              <w:rPr>
                <w:b/>
              </w:rPr>
            </w:pPr>
            <w:r w:rsidRPr="00A75CDE">
              <w:t>42.32%</w:t>
            </w:r>
          </w:p>
        </w:tc>
        <w:tc>
          <w:tcPr>
            <w:tcW w:w="1610" w:type="dxa"/>
            <w:shd w:val="clear" w:color="auto" w:fill="auto"/>
            <w:tcMar>
              <w:top w:w="15" w:type="dxa"/>
              <w:left w:w="72" w:type="dxa"/>
              <w:bottom w:w="0" w:type="dxa"/>
              <w:right w:w="72" w:type="dxa"/>
            </w:tcMar>
            <w:vAlign w:val="center"/>
          </w:tcPr>
          <w:p w14:paraId="0000067A" w14:textId="77777777" w:rsidR="00E82A66" w:rsidRPr="00A75CDE" w:rsidRDefault="00AF5A22">
            <w:r w:rsidRPr="00A75CDE">
              <w:t>+2.1%</w:t>
            </w:r>
          </w:p>
        </w:tc>
      </w:tr>
      <w:tr w:rsidR="00E82A66" w:rsidRPr="00A75CDE" w14:paraId="746ED200" w14:textId="77777777" w:rsidTr="001B0E69">
        <w:trPr>
          <w:trHeight w:val="20"/>
        </w:trPr>
        <w:tc>
          <w:tcPr>
            <w:tcW w:w="1970" w:type="dxa"/>
            <w:shd w:val="clear" w:color="auto" w:fill="auto"/>
            <w:tcMar>
              <w:top w:w="15" w:type="dxa"/>
              <w:left w:w="72" w:type="dxa"/>
              <w:bottom w:w="0" w:type="dxa"/>
              <w:right w:w="72" w:type="dxa"/>
            </w:tcMar>
            <w:vAlign w:val="center"/>
          </w:tcPr>
          <w:p w14:paraId="0000067B" w14:textId="77777777" w:rsidR="00E82A66" w:rsidRPr="00A75CDE" w:rsidRDefault="00AF5A22">
            <w:pPr>
              <w:jc w:val="left"/>
            </w:pPr>
            <w:r w:rsidRPr="00A75CDE">
              <w:lastRenderedPageBreak/>
              <w:t>Broomfield, CO</w:t>
            </w:r>
          </w:p>
        </w:tc>
        <w:tc>
          <w:tcPr>
            <w:tcW w:w="1919" w:type="dxa"/>
            <w:vAlign w:val="center"/>
          </w:tcPr>
          <w:p w14:paraId="0000067C" w14:textId="77777777" w:rsidR="00E82A66" w:rsidRPr="00A75CDE" w:rsidRDefault="00AF5A22">
            <w:r w:rsidRPr="00A75CDE">
              <w:t>$487,000</w:t>
            </w:r>
          </w:p>
        </w:tc>
        <w:tc>
          <w:tcPr>
            <w:tcW w:w="1919" w:type="dxa"/>
            <w:vAlign w:val="center"/>
          </w:tcPr>
          <w:p w14:paraId="0000067D" w14:textId="77777777" w:rsidR="00E82A66" w:rsidRPr="00A75CDE" w:rsidRDefault="00AF5A22">
            <w:r w:rsidRPr="00A75CDE">
              <w:t>$633,495</w:t>
            </w:r>
          </w:p>
        </w:tc>
        <w:tc>
          <w:tcPr>
            <w:tcW w:w="2031" w:type="dxa"/>
            <w:shd w:val="clear" w:color="auto" w:fill="auto"/>
            <w:tcMar>
              <w:top w:w="15" w:type="dxa"/>
              <w:left w:w="72" w:type="dxa"/>
              <w:bottom w:w="0" w:type="dxa"/>
              <w:right w:w="72" w:type="dxa"/>
            </w:tcMar>
            <w:vAlign w:val="center"/>
          </w:tcPr>
          <w:p w14:paraId="0000067E" w14:textId="77777777" w:rsidR="00E82A66" w:rsidRPr="00A75CDE" w:rsidRDefault="00AF5A22">
            <w:pPr>
              <w:rPr>
                <w:b/>
              </w:rPr>
            </w:pPr>
            <w:r w:rsidRPr="00A75CDE">
              <w:t>30.08%</w:t>
            </w:r>
          </w:p>
        </w:tc>
        <w:tc>
          <w:tcPr>
            <w:tcW w:w="1610" w:type="dxa"/>
            <w:shd w:val="clear" w:color="auto" w:fill="auto"/>
            <w:tcMar>
              <w:top w:w="15" w:type="dxa"/>
              <w:left w:w="72" w:type="dxa"/>
              <w:bottom w:w="0" w:type="dxa"/>
              <w:right w:w="72" w:type="dxa"/>
            </w:tcMar>
            <w:vAlign w:val="center"/>
          </w:tcPr>
          <w:p w14:paraId="0000067F" w14:textId="77777777" w:rsidR="00E82A66" w:rsidRPr="00A75CDE" w:rsidRDefault="00AF5A22">
            <w:pPr>
              <w:rPr>
                <w:color w:val="C00000"/>
              </w:rPr>
            </w:pPr>
            <w:r w:rsidRPr="00A75CDE">
              <w:rPr>
                <w:color w:val="C00000"/>
              </w:rPr>
              <w:t>-0.2%</w:t>
            </w:r>
          </w:p>
        </w:tc>
      </w:tr>
      <w:tr w:rsidR="00E82A66" w:rsidRPr="00A75CDE" w14:paraId="5A7B3812" w14:textId="77777777" w:rsidTr="001B0E69">
        <w:trPr>
          <w:trHeight w:val="20"/>
        </w:trPr>
        <w:tc>
          <w:tcPr>
            <w:tcW w:w="1970" w:type="dxa"/>
            <w:shd w:val="clear" w:color="auto" w:fill="auto"/>
            <w:tcMar>
              <w:top w:w="15" w:type="dxa"/>
              <w:left w:w="72" w:type="dxa"/>
              <w:bottom w:w="0" w:type="dxa"/>
              <w:right w:w="72" w:type="dxa"/>
            </w:tcMar>
            <w:vAlign w:val="center"/>
          </w:tcPr>
          <w:p w14:paraId="00000680" w14:textId="77777777" w:rsidR="00E82A66" w:rsidRPr="00A75CDE" w:rsidRDefault="00AF5A22">
            <w:pPr>
              <w:jc w:val="left"/>
            </w:pPr>
            <w:r w:rsidRPr="00A75CDE">
              <w:t>Brighton, CO</w:t>
            </w:r>
          </w:p>
        </w:tc>
        <w:tc>
          <w:tcPr>
            <w:tcW w:w="1919" w:type="dxa"/>
            <w:vAlign w:val="center"/>
          </w:tcPr>
          <w:p w14:paraId="00000681" w14:textId="77777777" w:rsidR="00E82A66" w:rsidRPr="00A75CDE" w:rsidRDefault="00AF5A22">
            <w:r w:rsidRPr="00A75CDE">
              <w:t>$381,000</w:t>
            </w:r>
          </w:p>
        </w:tc>
        <w:tc>
          <w:tcPr>
            <w:tcW w:w="1919" w:type="dxa"/>
            <w:vAlign w:val="center"/>
          </w:tcPr>
          <w:p w14:paraId="00000682" w14:textId="77777777" w:rsidR="00E82A66" w:rsidRPr="00A75CDE" w:rsidRDefault="00AF5A22">
            <w:r w:rsidRPr="00A75CDE">
              <w:t>$524,975</w:t>
            </w:r>
          </w:p>
        </w:tc>
        <w:tc>
          <w:tcPr>
            <w:tcW w:w="2031" w:type="dxa"/>
            <w:shd w:val="clear" w:color="auto" w:fill="auto"/>
            <w:tcMar>
              <w:top w:w="15" w:type="dxa"/>
              <w:left w:w="72" w:type="dxa"/>
              <w:bottom w:w="0" w:type="dxa"/>
              <w:right w:w="72" w:type="dxa"/>
            </w:tcMar>
            <w:vAlign w:val="center"/>
          </w:tcPr>
          <w:p w14:paraId="00000683" w14:textId="77777777" w:rsidR="00E82A66" w:rsidRPr="00A75CDE" w:rsidRDefault="00AF5A22">
            <w:pPr>
              <w:rPr>
                <w:b/>
              </w:rPr>
            </w:pPr>
            <w:r w:rsidRPr="00A75CDE">
              <w:t>37.79%</w:t>
            </w:r>
          </w:p>
        </w:tc>
        <w:tc>
          <w:tcPr>
            <w:tcW w:w="1610" w:type="dxa"/>
            <w:shd w:val="clear" w:color="auto" w:fill="auto"/>
            <w:tcMar>
              <w:top w:w="15" w:type="dxa"/>
              <w:left w:w="72" w:type="dxa"/>
              <w:bottom w:w="0" w:type="dxa"/>
              <w:right w:w="72" w:type="dxa"/>
            </w:tcMar>
            <w:vAlign w:val="center"/>
          </w:tcPr>
          <w:p w14:paraId="00000684" w14:textId="77777777" w:rsidR="00E82A66" w:rsidRPr="00A75CDE" w:rsidRDefault="00AF5A22">
            <w:pPr>
              <w:rPr>
                <w:color w:val="C00000"/>
              </w:rPr>
            </w:pPr>
            <w:r w:rsidRPr="00A75CDE">
              <w:rPr>
                <w:color w:val="C00000"/>
              </w:rPr>
              <w:t>-3.5%</w:t>
            </w:r>
          </w:p>
        </w:tc>
      </w:tr>
    </w:tbl>
    <w:p w14:paraId="00000685" w14:textId="77777777" w:rsidR="00E82A66" w:rsidRPr="00A75CDE" w:rsidRDefault="00AF5A22">
      <w:pPr>
        <w:pStyle w:val="Heading5"/>
      </w:pPr>
      <w:r w:rsidRPr="00A75CDE">
        <w:t>Source: Redfin; Based on Redfin calculations of home data from MLS and/or public records.</w:t>
      </w:r>
    </w:p>
    <w:p w14:paraId="00000686" w14:textId="77777777" w:rsidR="00E82A66" w:rsidRPr="00A75CDE" w:rsidRDefault="00E82A66">
      <w:pPr>
        <w:pBdr>
          <w:top w:val="nil"/>
          <w:left w:val="nil"/>
          <w:bottom w:val="nil"/>
          <w:right w:val="nil"/>
          <w:between w:val="nil"/>
        </w:pBdr>
        <w:jc w:val="left"/>
        <w:rPr>
          <w:rFonts w:eastAsia="Arial" w:cs="Arial"/>
          <w:color w:val="000000"/>
          <w:szCs w:val="20"/>
        </w:rPr>
      </w:pPr>
    </w:p>
    <w:p w14:paraId="00000688" w14:textId="77777777" w:rsidR="00E82A66" w:rsidRPr="00A75CDE" w:rsidRDefault="00AF5A22">
      <w:pPr>
        <w:pStyle w:val="Heading2"/>
      </w:pPr>
      <w:bookmarkStart w:id="128" w:name="_Toc180139574"/>
      <w:bookmarkStart w:id="129" w:name="_Toc184062995"/>
      <w:r w:rsidRPr="00A75CDE">
        <w:t>Market Demand</w:t>
      </w:r>
      <w:bookmarkEnd w:id="128"/>
      <w:bookmarkEnd w:id="129"/>
    </w:p>
    <w:p w14:paraId="00000689" w14:textId="375F414F"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bookmarkStart w:id="130" w:name="_heading=h.43ky6rz" w:colFirst="0" w:colLast="0"/>
      <w:bookmarkEnd w:id="130"/>
      <w:r w:rsidRPr="00A75CDE">
        <w:rPr>
          <w:rFonts w:eastAsia="Arial" w:cs="Arial"/>
          <w:color w:val="000000"/>
          <w:sz w:val="24"/>
          <w:szCs w:val="24"/>
        </w:rPr>
        <w:t xml:space="preserve">The graphs below illustrate the evolving supply-demand dynamics in Thornton's housing market by tracking days on market and homes sold above asking price. Recent years have seen significant volatility, with the median time on market plummeting from 39 days in January 2014 to just 6 days in January 2021, during the pandemic-fueled housing boom. This period also saw a record 86% of homes in Thornton selling above list price. However, as higher mortgage interest rates cooled the market in 2022, this trend began to reverse. While homes still sold faster than pre-COVID-19 levels, the median list-to-sale time peaked to 40 days by early 2024 and stands at 18 days as of June 2024. These fluctuations underscore the importance of monitoring market indicators for both buyers and sellers to make informed decisions in a rapidly changing real estate landscape. </w:t>
      </w:r>
    </w:p>
    <w:p w14:paraId="0000068A" w14:textId="77777777" w:rsidR="00E82A66" w:rsidRPr="00A75CDE" w:rsidRDefault="00E82A66">
      <w:pPr>
        <w:pStyle w:val="Heading4"/>
      </w:pPr>
    </w:p>
    <w:p w14:paraId="0000068B" w14:textId="77777777" w:rsidR="00E82A66" w:rsidRPr="00A75CDE" w:rsidRDefault="00AF5A22">
      <w:pPr>
        <w:pStyle w:val="Heading4"/>
      </w:pPr>
      <w:r w:rsidRPr="00A75CDE">
        <w:t>Graph: Median Days on the Market, 2013 to 2024</w:t>
      </w:r>
    </w:p>
    <w:p w14:paraId="0000068C" w14:textId="77777777" w:rsidR="00E82A66" w:rsidRPr="00A75CDE" w:rsidRDefault="00AF5A22" w:rsidP="00A93A5F">
      <w:pPr>
        <w:spacing w:after="240"/>
      </w:pPr>
      <w:r w:rsidRPr="00A75CDE">
        <w:rPr>
          <w:noProof/>
        </w:rPr>
        <w:drawing>
          <wp:inline distT="0" distB="0" distL="0" distR="0" wp14:anchorId="6109980B" wp14:editId="481AC420">
            <wp:extent cx="5943600" cy="1941226"/>
            <wp:effectExtent l="0" t="0" r="0" b="0"/>
            <wp:docPr id="2099329102" name="Chart 2099329102"/>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0000068D" w14:textId="77777777" w:rsidR="00E82A66" w:rsidRPr="00A75CDE" w:rsidRDefault="00AF5A22">
      <w:pPr>
        <w:pStyle w:val="Heading5"/>
      </w:pPr>
      <w:r w:rsidRPr="00A75CDE">
        <w:t>Source: Redfin; Based on Redfin calculations of home data from MLS and/or public records.</w:t>
      </w:r>
    </w:p>
    <w:p w14:paraId="0000068E" w14:textId="77777777" w:rsidR="00E82A66" w:rsidRPr="00A75CDE" w:rsidRDefault="00E82A66"/>
    <w:p w14:paraId="0000068F" w14:textId="77777777" w:rsidR="00E82A66" w:rsidRPr="00A75CDE" w:rsidRDefault="00E82A66"/>
    <w:p w14:paraId="00000690" w14:textId="77777777" w:rsidR="00E82A66" w:rsidRPr="00A75CDE" w:rsidRDefault="00AF5A22">
      <w:pPr>
        <w:pStyle w:val="Heading4"/>
      </w:pPr>
      <w:r w:rsidRPr="00A75CDE">
        <w:t>Graph: Homes Sold Above List Price, 2013 to 2024</w:t>
      </w:r>
    </w:p>
    <w:p w14:paraId="00000691" w14:textId="77777777" w:rsidR="00E82A66" w:rsidRPr="00A75CDE" w:rsidRDefault="00AF5A22" w:rsidP="00A93A5F">
      <w:pPr>
        <w:pBdr>
          <w:top w:val="nil"/>
          <w:left w:val="nil"/>
          <w:bottom w:val="nil"/>
          <w:right w:val="nil"/>
          <w:between w:val="nil"/>
        </w:pBdr>
        <w:spacing w:after="240"/>
        <w:jc w:val="left"/>
        <w:rPr>
          <w:rFonts w:eastAsia="Arial" w:cs="Arial"/>
          <w:color w:val="000000"/>
          <w:szCs w:val="20"/>
        </w:rPr>
      </w:pPr>
      <w:r w:rsidRPr="00A75CDE">
        <w:rPr>
          <w:rFonts w:eastAsia="Arial" w:cs="Arial"/>
          <w:noProof/>
          <w:color w:val="000000"/>
          <w:szCs w:val="20"/>
        </w:rPr>
        <w:drawing>
          <wp:inline distT="0" distB="0" distL="0" distR="0" wp14:anchorId="45E2C934" wp14:editId="284DB7F8">
            <wp:extent cx="5943600" cy="2616200"/>
            <wp:effectExtent l="0" t="0" r="0" b="0"/>
            <wp:docPr id="2099329088" name="Chart 2099329088"/>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00000692" w14:textId="77777777" w:rsidR="00E82A66" w:rsidRPr="00A75CDE" w:rsidRDefault="00AF5A22">
      <w:pPr>
        <w:pStyle w:val="Heading5"/>
      </w:pPr>
      <w:r w:rsidRPr="00A75CDE">
        <w:lastRenderedPageBreak/>
        <w:t>Source: Redfin; Based on Redfin calculations of home data from MLS and/or public records.</w:t>
      </w:r>
    </w:p>
    <w:p w14:paraId="00000693" w14:textId="77777777" w:rsidR="00E82A66" w:rsidRPr="00A75CDE" w:rsidRDefault="00AF5A22">
      <w:pPr>
        <w:rPr>
          <w:color w:val="548AB7"/>
          <w:sz w:val="26"/>
          <w:szCs w:val="26"/>
          <w:u w:val="single"/>
        </w:rPr>
      </w:pPr>
      <w:r w:rsidRPr="00A75CDE">
        <w:br w:type="page"/>
      </w:r>
    </w:p>
    <w:p w14:paraId="00000694" w14:textId="77777777" w:rsidR="00E82A66" w:rsidRPr="00A75CDE" w:rsidRDefault="00AF5A22">
      <w:pPr>
        <w:pStyle w:val="Heading3"/>
      </w:pPr>
      <w:bookmarkStart w:id="131" w:name="_Toc180139575"/>
      <w:bookmarkStart w:id="132" w:name="_Toc184062996"/>
      <w:r w:rsidRPr="00A75CDE">
        <w:lastRenderedPageBreak/>
        <w:t>Median Home Values</w:t>
      </w:r>
      <w:bookmarkEnd w:id="131"/>
      <w:bookmarkEnd w:id="132"/>
    </w:p>
    <w:p w14:paraId="00000695" w14:textId="77777777"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This section turns back to the ACS census data estimates for trend analysis of median home values. The table on home value distribution in Thornton from 2012 to 2022 reveals significant changes in the housing market over the decade. In 2012, the median home value was $207,600, with the largest portion of homes (39.7%) valued between $200,000 and $299,999. By 2022, the median home value had more than doubled to $445,200. The distribution of home values shifted dramatically, with nearly half of the homes (49.8%) valued between $300,000 and $499,999, and a substantial increase in homes valued between $500,000 and $999,999 (33.7%).</w:t>
      </w:r>
    </w:p>
    <w:p w14:paraId="00000696" w14:textId="77777777"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 xml:space="preserve">This tremendous increase in home values has several implications for homeownership in Thornton. Firstly, the significant rise in home prices likely reflects increased demand and limited housing supply, making it more challenging for first-time buyers to enter the market. The decrease in the percentage of homes valued under $200,000 from 46.3% in 2012 to just 5.3% in 2022 underscores the reduced availability of more affordable housing options. </w:t>
      </w:r>
    </w:p>
    <w:p w14:paraId="00000697" w14:textId="77777777" w:rsidR="00E82A66" w:rsidRPr="00A75CDE" w:rsidRDefault="00AF5A22">
      <w:pPr>
        <w:pStyle w:val="Heading4"/>
      </w:pPr>
      <w:r w:rsidRPr="00A75CDE">
        <w:t>Table: Home Value in 2012 and 2022</w:t>
      </w:r>
    </w:p>
    <w:tbl>
      <w:tblPr>
        <w:tblW w:w="926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left w:w="115" w:type="dxa"/>
          <w:right w:w="115" w:type="dxa"/>
        </w:tblCellMar>
        <w:tblLook w:val="0400" w:firstRow="0" w:lastRow="0" w:firstColumn="0" w:lastColumn="0" w:noHBand="0" w:noVBand="1"/>
      </w:tblPr>
      <w:tblGrid>
        <w:gridCol w:w="2605"/>
        <w:gridCol w:w="1495"/>
        <w:gridCol w:w="1745"/>
        <w:gridCol w:w="1870"/>
        <w:gridCol w:w="1550"/>
      </w:tblGrid>
      <w:tr w:rsidR="00E82A66" w:rsidRPr="00A75CDE" w14:paraId="50D5BF27" w14:textId="77777777" w:rsidTr="001B0E69">
        <w:tc>
          <w:tcPr>
            <w:tcW w:w="2605" w:type="dxa"/>
            <w:vMerge w:val="restart"/>
            <w:shd w:val="clear" w:color="auto" w:fill="EBDDC3"/>
          </w:tcPr>
          <w:p w14:paraId="00000698" w14:textId="77777777" w:rsidR="00E82A66" w:rsidRPr="00A75CDE" w:rsidRDefault="00E82A66"/>
        </w:tc>
        <w:tc>
          <w:tcPr>
            <w:tcW w:w="3240" w:type="dxa"/>
            <w:gridSpan w:val="2"/>
            <w:shd w:val="clear" w:color="auto" w:fill="EBDDC3"/>
          </w:tcPr>
          <w:p w14:paraId="00000699" w14:textId="77777777" w:rsidR="00E82A66" w:rsidRPr="00A75CDE" w:rsidRDefault="00AF5A22">
            <w:pPr>
              <w:rPr>
                <w:b/>
              </w:rPr>
            </w:pPr>
            <w:r w:rsidRPr="00A75CDE">
              <w:rPr>
                <w:b/>
              </w:rPr>
              <w:t>2012</w:t>
            </w:r>
          </w:p>
        </w:tc>
        <w:tc>
          <w:tcPr>
            <w:tcW w:w="3420" w:type="dxa"/>
            <w:gridSpan w:val="2"/>
            <w:shd w:val="clear" w:color="auto" w:fill="EBDDC3"/>
          </w:tcPr>
          <w:p w14:paraId="0000069B" w14:textId="77777777" w:rsidR="00E82A66" w:rsidRPr="00A75CDE" w:rsidRDefault="00AF5A22">
            <w:pPr>
              <w:rPr>
                <w:b/>
              </w:rPr>
            </w:pPr>
            <w:r w:rsidRPr="00A75CDE">
              <w:rPr>
                <w:b/>
              </w:rPr>
              <w:t>2022</w:t>
            </w:r>
          </w:p>
        </w:tc>
      </w:tr>
      <w:tr w:rsidR="00E82A66" w:rsidRPr="00A75CDE" w14:paraId="33132318" w14:textId="77777777" w:rsidTr="001B0E69">
        <w:tc>
          <w:tcPr>
            <w:tcW w:w="2605" w:type="dxa"/>
            <w:vMerge/>
            <w:shd w:val="clear" w:color="auto" w:fill="EBDDC3"/>
          </w:tcPr>
          <w:p w14:paraId="0000069D" w14:textId="77777777" w:rsidR="00E82A66" w:rsidRPr="00A75CDE" w:rsidRDefault="00E82A66">
            <w:pPr>
              <w:widowControl w:val="0"/>
              <w:pBdr>
                <w:top w:val="nil"/>
                <w:left w:val="nil"/>
                <w:bottom w:val="nil"/>
                <w:right w:val="nil"/>
                <w:between w:val="nil"/>
              </w:pBdr>
              <w:spacing w:line="276" w:lineRule="auto"/>
              <w:jc w:val="left"/>
              <w:rPr>
                <w:b/>
              </w:rPr>
            </w:pPr>
          </w:p>
        </w:tc>
        <w:tc>
          <w:tcPr>
            <w:tcW w:w="1495" w:type="dxa"/>
            <w:shd w:val="clear" w:color="auto" w:fill="EBDDC3"/>
          </w:tcPr>
          <w:p w14:paraId="0000069E" w14:textId="77777777" w:rsidR="00E82A66" w:rsidRPr="00A75CDE" w:rsidRDefault="00AF5A22">
            <w:pPr>
              <w:rPr>
                <w:b/>
              </w:rPr>
            </w:pPr>
            <w:r w:rsidRPr="00A75CDE">
              <w:rPr>
                <w:b/>
              </w:rPr>
              <w:t>Number</w:t>
            </w:r>
          </w:p>
        </w:tc>
        <w:tc>
          <w:tcPr>
            <w:tcW w:w="1745" w:type="dxa"/>
            <w:shd w:val="clear" w:color="auto" w:fill="EBDDC3"/>
          </w:tcPr>
          <w:p w14:paraId="0000069F" w14:textId="77777777" w:rsidR="00E82A66" w:rsidRPr="00A75CDE" w:rsidRDefault="00AF5A22">
            <w:pPr>
              <w:rPr>
                <w:b/>
              </w:rPr>
            </w:pPr>
            <w:r w:rsidRPr="00A75CDE">
              <w:rPr>
                <w:b/>
              </w:rPr>
              <w:t>Percentage</w:t>
            </w:r>
          </w:p>
        </w:tc>
        <w:tc>
          <w:tcPr>
            <w:tcW w:w="1870" w:type="dxa"/>
            <w:shd w:val="clear" w:color="auto" w:fill="EBDDC3"/>
          </w:tcPr>
          <w:p w14:paraId="000006A0" w14:textId="77777777" w:rsidR="00E82A66" w:rsidRPr="00A75CDE" w:rsidRDefault="00AF5A22">
            <w:pPr>
              <w:rPr>
                <w:b/>
              </w:rPr>
            </w:pPr>
            <w:r w:rsidRPr="00A75CDE">
              <w:rPr>
                <w:b/>
              </w:rPr>
              <w:t>Number</w:t>
            </w:r>
          </w:p>
        </w:tc>
        <w:tc>
          <w:tcPr>
            <w:tcW w:w="1550" w:type="dxa"/>
            <w:shd w:val="clear" w:color="auto" w:fill="EBDDC3"/>
          </w:tcPr>
          <w:p w14:paraId="000006A1" w14:textId="77777777" w:rsidR="00E82A66" w:rsidRPr="00A75CDE" w:rsidRDefault="00AF5A22">
            <w:pPr>
              <w:rPr>
                <w:b/>
              </w:rPr>
            </w:pPr>
            <w:r w:rsidRPr="00A75CDE">
              <w:rPr>
                <w:b/>
              </w:rPr>
              <w:t>Percentage</w:t>
            </w:r>
          </w:p>
        </w:tc>
      </w:tr>
      <w:tr w:rsidR="00E82A66" w:rsidRPr="00A75CDE" w14:paraId="00362717" w14:textId="77777777" w:rsidTr="001B0E69">
        <w:tc>
          <w:tcPr>
            <w:tcW w:w="2605" w:type="dxa"/>
            <w:shd w:val="clear" w:color="auto" w:fill="FFFFFF" w:themeFill="background1"/>
          </w:tcPr>
          <w:p w14:paraId="000006A2" w14:textId="77777777" w:rsidR="00E82A66" w:rsidRPr="00A75CDE" w:rsidRDefault="00AF5A22">
            <w:r w:rsidRPr="00A75CDE">
              <w:t>Less than $50,000</w:t>
            </w:r>
          </w:p>
        </w:tc>
        <w:tc>
          <w:tcPr>
            <w:tcW w:w="1495" w:type="dxa"/>
            <w:shd w:val="clear" w:color="auto" w:fill="FFFFFF" w:themeFill="background1"/>
            <w:vAlign w:val="bottom"/>
          </w:tcPr>
          <w:p w14:paraId="000006A3" w14:textId="77777777" w:rsidR="00E82A66" w:rsidRPr="00A75CDE" w:rsidRDefault="00AF5A22">
            <w:r w:rsidRPr="00A75CDE">
              <w:t>2,235</w:t>
            </w:r>
          </w:p>
        </w:tc>
        <w:tc>
          <w:tcPr>
            <w:tcW w:w="1745" w:type="dxa"/>
            <w:shd w:val="clear" w:color="auto" w:fill="FFFFFF" w:themeFill="background1"/>
            <w:vAlign w:val="bottom"/>
          </w:tcPr>
          <w:p w14:paraId="000006A4" w14:textId="77777777" w:rsidR="00E82A66" w:rsidRPr="00A75CDE" w:rsidRDefault="00AF5A22">
            <w:r w:rsidRPr="00A75CDE">
              <w:t>7.8%</w:t>
            </w:r>
          </w:p>
        </w:tc>
        <w:tc>
          <w:tcPr>
            <w:tcW w:w="1870" w:type="dxa"/>
            <w:shd w:val="clear" w:color="auto" w:fill="FFFFFF" w:themeFill="background1"/>
            <w:vAlign w:val="bottom"/>
          </w:tcPr>
          <w:p w14:paraId="000006A5" w14:textId="77777777" w:rsidR="00E82A66" w:rsidRPr="00A75CDE" w:rsidRDefault="00AF5A22">
            <w:r w:rsidRPr="00A75CDE">
              <w:t>1,425</w:t>
            </w:r>
          </w:p>
        </w:tc>
        <w:tc>
          <w:tcPr>
            <w:tcW w:w="1550" w:type="dxa"/>
            <w:shd w:val="clear" w:color="auto" w:fill="FFFFFF" w:themeFill="background1"/>
            <w:vAlign w:val="bottom"/>
          </w:tcPr>
          <w:p w14:paraId="000006A6" w14:textId="77777777" w:rsidR="00E82A66" w:rsidRPr="00A75CDE" w:rsidRDefault="00AF5A22">
            <w:r w:rsidRPr="00A75CDE">
              <w:t>4.0%</w:t>
            </w:r>
          </w:p>
        </w:tc>
      </w:tr>
      <w:tr w:rsidR="00E82A66" w:rsidRPr="00A75CDE" w14:paraId="388648E4" w14:textId="77777777" w:rsidTr="001B0E69">
        <w:tc>
          <w:tcPr>
            <w:tcW w:w="2605" w:type="dxa"/>
            <w:shd w:val="clear" w:color="auto" w:fill="FFFFFF" w:themeFill="background1"/>
          </w:tcPr>
          <w:p w14:paraId="000006A7" w14:textId="77777777" w:rsidR="00E82A66" w:rsidRPr="00A75CDE" w:rsidRDefault="00AF5A22">
            <w:r w:rsidRPr="00A75CDE">
              <w:t>$50,000 to $99,999</w:t>
            </w:r>
          </w:p>
        </w:tc>
        <w:tc>
          <w:tcPr>
            <w:tcW w:w="1495" w:type="dxa"/>
            <w:shd w:val="clear" w:color="auto" w:fill="FFFFFF" w:themeFill="background1"/>
            <w:vAlign w:val="bottom"/>
          </w:tcPr>
          <w:p w14:paraId="000006A8" w14:textId="77777777" w:rsidR="00E82A66" w:rsidRPr="00A75CDE" w:rsidRDefault="00AF5A22">
            <w:r w:rsidRPr="00A75CDE">
              <w:t>779</w:t>
            </w:r>
          </w:p>
        </w:tc>
        <w:tc>
          <w:tcPr>
            <w:tcW w:w="1745" w:type="dxa"/>
            <w:shd w:val="clear" w:color="auto" w:fill="FFFFFF" w:themeFill="background1"/>
            <w:vAlign w:val="bottom"/>
          </w:tcPr>
          <w:p w14:paraId="000006A9" w14:textId="77777777" w:rsidR="00E82A66" w:rsidRPr="00A75CDE" w:rsidRDefault="00AF5A22">
            <w:r w:rsidRPr="00A75CDE">
              <w:t>2.7%</w:t>
            </w:r>
          </w:p>
        </w:tc>
        <w:tc>
          <w:tcPr>
            <w:tcW w:w="1870" w:type="dxa"/>
            <w:shd w:val="clear" w:color="auto" w:fill="FFFFFF" w:themeFill="background1"/>
            <w:vAlign w:val="bottom"/>
          </w:tcPr>
          <w:p w14:paraId="000006AA" w14:textId="77777777" w:rsidR="00E82A66" w:rsidRPr="00A75CDE" w:rsidRDefault="00AF5A22">
            <w:r w:rsidRPr="00A75CDE">
              <w:t>1,040</w:t>
            </w:r>
          </w:p>
        </w:tc>
        <w:tc>
          <w:tcPr>
            <w:tcW w:w="1550" w:type="dxa"/>
            <w:shd w:val="clear" w:color="auto" w:fill="FFFFFF" w:themeFill="background1"/>
            <w:vAlign w:val="bottom"/>
          </w:tcPr>
          <w:p w14:paraId="000006AB" w14:textId="77777777" w:rsidR="00E82A66" w:rsidRPr="00A75CDE" w:rsidRDefault="00AF5A22">
            <w:r w:rsidRPr="00A75CDE">
              <w:t>3.0%</w:t>
            </w:r>
          </w:p>
        </w:tc>
      </w:tr>
      <w:tr w:rsidR="00E82A66" w:rsidRPr="00A75CDE" w14:paraId="12A71AC4" w14:textId="77777777" w:rsidTr="001B0E69">
        <w:tc>
          <w:tcPr>
            <w:tcW w:w="2605" w:type="dxa"/>
            <w:shd w:val="clear" w:color="auto" w:fill="FFFFFF" w:themeFill="background1"/>
          </w:tcPr>
          <w:p w14:paraId="000006AC" w14:textId="77777777" w:rsidR="00E82A66" w:rsidRPr="00A75CDE" w:rsidRDefault="00AF5A22">
            <w:r w:rsidRPr="00A75CDE">
              <w:t>$100,000 to $149,999</w:t>
            </w:r>
          </w:p>
        </w:tc>
        <w:tc>
          <w:tcPr>
            <w:tcW w:w="1495" w:type="dxa"/>
            <w:shd w:val="clear" w:color="auto" w:fill="FFFFFF" w:themeFill="background1"/>
            <w:vAlign w:val="bottom"/>
          </w:tcPr>
          <w:p w14:paraId="000006AD" w14:textId="77777777" w:rsidR="00E82A66" w:rsidRPr="00A75CDE" w:rsidRDefault="00AF5A22">
            <w:r w:rsidRPr="00A75CDE">
              <w:t>3,297</w:t>
            </w:r>
          </w:p>
        </w:tc>
        <w:tc>
          <w:tcPr>
            <w:tcW w:w="1745" w:type="dxa"/>
            <w:shd w:val="clear" w:color="auto" w:fill="FFFFFF" w:themeFill="background1"/>
            <w:vAlign w:val="bottom"/>
          </w:tcPr>
          <w:p w14:paraId="000006AE" w14:textId="77777777" w:rsidR="00E82A66" w:rsidRPr="00A75CDE" w:rsidRDefault="00AF5A22">
            <w:r w:rsidRPr="00A75CDE">
              <w:t>11.5%</w:t>
            </w:r>
          </w:p>
        </w:tc>
        <w:tc>
          <w:tcPr>
            <w:tcW w:w="1870" w:type="dxa"/>
            <w:shd w:val="clear" w:color="auto" w:fill="FFFFFF" w:themeFill="background1"/>
            <w:vAlign w:val="bottom"/>
          </w:tcPr>
          <w:p w14:paraId="000006AF" w14:textId="77777777" w:rsidR="00E82A66" w:rsidRPr="00A75CDE" w:rsidRDefault="00AF5A22">
            <w:r w:rsidRPr="00A75CDE">
              <w:t>465</w:t>
            </w:r>
          </w:p>
        </w:tc>
        <w:tc>
          <w:tcPr>
            <w:tcW w:w="1550" w:type="dxa"/>
            <w:shd w:val="clear" w:color="auto" w:fill="FFFFFF" w:themeFill="background1"/>
            <w:vAlign w:val="bottom"/>
          </w:tcPr>
          <w:p w14:paraId="000006B0" w14:textId="77777777" w:rsidR="00E82A66" w:rsidRPr="00A75CDE" w:rsidRDefault="00AF5A22">
            <w:r w:rsidRPr="00A75CDE">
              <w:t>1.3%</w:t>
            </w:r>
          </w:p>
        </w:tc>
      </w:tr>
      <w:tr w:rsidR="00E82A66" w:rsidRPr="00A75CDE" w14:paraId="2FBA7B17" w14:textId="77777777" w:rsidTr="001B0E69">
        <w:tc>
          <w:tcPr>
            <w:tcW w:w="2605" w:type="dxa"/>
            <w:shd w:val="clear" w:color="auto" w:fill="FFFFFF" w:themeFill="background1"/>
          </w:tcPr>
          <w:p w14:paraId="000006B1" w14:textId="77777777" w:rsidR="00E82A66" w:rsidRPr="00A75CDE" w:rsidRDefault="00AF5A22">
            <w:r w:rsidRPr="00A75CDE">
              <w:t>$150,000 to $199,999</w:t>
            </w:r>
          </w:p>
        </w:tc>
        <w:tc>
          <w:tcPr>
            <w:tcW w:w="1495" w:type="dxa"/>
            <w:shd w:val="clear" w:color="auto" w:fill="FFFFFF" w:themeFill="background1"/>
            <w:vAlign w:val="bottom"/>
          </w:tcPr>
          <w:p w14:paraId="000006B2" w14:textId="77777777" w:rsidR="00E82A66" w:rsidRPr="00A75CDE" w:rsidRDefault="00AF5A22">
            <w:r w:rsidRPr="00A75CDE">
              <w:t>6,951</w:t>
            </w:r>
          </w:p>
        </w:tc>
        <w:tc>
          <w:tcPr>
            <w:tcW w:w="1745" w:type="dxa"/>
            <w:shd w:val="clear" w:color="auto" w:fill="FFFFFF" w:themeFill="background1"/>
            <w:vAlign w:val="bottom"/>
          </w:tcPr>
          <w:p w14:paraId="000006B3" w14:textId="77777777" w:rsidR="00E82A66" w:rsidRPr="00A75CDE" w:rsidRDefault="00AF5A22">
            <w:r w:rsidRPr="00A75CDE">
              <w:t>24.3%</w:t>
            </w:r>
          </w:p>
        </w:tc>
        <w:tc>
          <w:tcPr>
            <w:tcW w:w="1870" w:type="dxa"/>
            <w:shd w:val="clear" w:color="auto" w:fill="FFFFFF" w:themeFill="background1"/>
            <w:vAlign w:val="bottom"/>
          </w:tcPr>
          <w:p w14:paraId="000006B4" w14:textId="77777777" w:rsidR="00E82A66" w:rsidRPr="00A75CDE" w:rsidRDefault="00AF5A22">
            <w:r w:rsidRPr="00A75CDE">
              <w:t>338</w:t>
            </w:r>
          </w:p>
        </w:tc>
        <w:tc>
          <w:tcPr>
            <w:tcW w:w="1550" w:type="dxa"/>
            <w:shd w:val="clear" w:color="auto" w:fill="FFFFFF" w:themeFill="background1"/>
            <w:vAlign w:val="bottom"/>
          </w:tcPr>
          <w:p w14:paraId="000006B5" w14:textId="77777777" w:rsidR="00E82A66" w:rsidRPr="00A75CDE" w:rsidRDefault="00AF5A22">
            <w:r w:rsidRPr="00A75CDE">
              <w:t>1.0%</w:t>
            </w:r>
          </w:p>
        </w:tc>
      </w:tr>
      <w:tr w:rsidR="00E82A66" w:rsidRPr="00A75CDE" w14:paraId="2010E970" w14:textId="77777777" w:rsidTr="001B0E69">
        <w:tc>
          <w:tcPr>
            <w:tcW w:w="2605" w:type="dxa"/>
            <w:shd w:val="clear" w:color="auto" w:fill="FFFFFF" w:themeFill="background1"/>
          </w:tcPr>
          <w:p w14:paraId="000006B6" w14:textId="77777777" w:rsidR="00E82A66" w:rsidRPr="00A75CDE" w:rsidRDefault="00AF5A22">
            <w:r w:rsidRPr="00A75CDE">
              <w:t>$200,000 to $299,999</w:t>
            </w:r>
          </w:p>
        </w:tc>
        <w:tc>
          <w:tcPr>
            <w:tcW w:w="1495" w:type="dxa"/>
            <w:shd w:val="clear" w:color="auto" w:fill="FFFFFF" w:themeFill="background1"/>
            <w:vAlign w:val="bottom"/>
          </w:tcPr>
          <w:p w14:paraId="000006B7" w14:textId="77777777" w:rsidR="00E82A66" w:rsidRPr="00A75CDE" w:rsidRDefault="00AF5A22">
            <w:r w:rsidRPr="00A75CDE">
              <w:t>11,365</w:t>
            </w:r>
          </w:p>
        </w:tc>
        <w:tc>
          <w:tcPr>
            <w:tcW w:w="1745" w:type="dxa"/>
            <w:shd w:val="clear" w:color="auto" w:fill="FFFFFF" w:themeFill="background1"/>
            <w:vAlign w:val="bottom"/>
          </w:tcPr>
          <w:p w14:paraId="000006B8" w14:textId="77777777" w:rsidR="00E82A66" w:rsidRPr="00A75CDE" w:rsidRDefault="00AF5A22">
            <w:r w:rsidRPr="00A75CDE">
              <w:t>39.7%</w:t>
            </w:r>
          </w:p>
        </w:tc>
        <w:tc>
          <w:tcPr>
            <w:tcW w:w="1870" w:type="dxa"/>
            <w:shd w:val="clear" w:color="auto" w:fill="FFFFFF" w:themeFill="background1"/>
            <w:vAlign w:val="bottom"/>
          </w:tcPr>
          <w:p w14:paraId="000006B9" w14:textId="77777777" w:rsidR="00E82A66" w:rsidRPr="00A75CDE" w:rsidRDefault="00AF5A22">
            <w:r w:rsidRPr="00A75CDE">
              <w:t>2,061</w:t>
            </w:r>
          </w:p>
        </w:tc>
        <w:tc>
          <w:tcPr>
            <w:tcW w:w="1550" w:type="dxa"/>
            <w:shd w:val="clear" w:color="auto" w:fill="FFFFFF" w:themeFill="background1"/>
            <w:vAlign w:val="bottom"/>
          </w:tcPr>
          <w:p w14:paraId="000006BA" w14:textId="77777777" w:rsidR="00E82A66" w:rsidRPr="00A75CDE" w:rsidRDefault="00AF5A22">
            <w:r w:rsidRPr="00A75CDE">
              <w:t>5.8%</w:t>
            </w:r>
          </w:p>
        </w:tc>
      </w:tr>
      <w:tr w:rsidR="00E82A66" w:rsidRPr="00A75CDE" w14:paraId="43D83D7C" w14:textId="77777777" w:rsidTr="001B0E69">
        <w:tc>
          <w:tcPr>
            <w:tcW w:w="2605" w:type="dxa"/>
            <w:shd w:val="clear" w:color="auto" w:fill="FFFFFF" w:themeFill="background1"/>
          </w:tcPr>
          <w:p w14:paraId="000006BB" w14:textId="77777777" w:rsidR="00E82A66" w:rsidRPr="00A75CDE" w:rsidRDefault="00AF5A22">
            <w:r w:rsidRPr="00A75CDE">
              <w:t>$300,000 to $499,999</w:t>
            </w:r>
          </w:p>
        </w:tc>
        <w:tc>
          <w:tcPr>
            <w:tcW w:w="1495" w:type="dxa"/>
            <w:shd w:val="clear" w:color="auto" w:fill="FFFFFF" w:themeFill="background1"/>
            <w:vAlign w:val="bottom"/>
          </w:tcPr>
          <w:p w14:paraId="000006BC" w14:textId="77777777" w:rsidR="00E82A66" w:rsidRPr="00A75CDE" w:rsidRDefault="00AF5A22">
            <w:r w:rsidRPr="00A75CDE">
              <w:t>3,758</w:t>
            </w:r>
          </w:p>
        </w:tc>
        <w:tc>
          <w:tcPr>
            <w:tcW w:w="1745" w:type="dxa"/>
            <w:shd w:val="clear" w:color="auto" w:fill="FFFFFF" w:themeFill="background1"/>
            <w:vAlign w:val="bottom"/>
          </w:tcPr>
          <w:p w14:paraId="000006BD" w14:textId="77777777" w:rsidR="00E82A66" w:rsidRPr="00A75CDE" w:rsidRDefault="00AF5A22">
            <w:r w:rsidRPr="00A75CDE">
              <w:t>13.1%</w:t>
            </w:r>
          </w:p>
        </w:tc>
        <w:tc>
          <w:tcPr>
            <w:tcW w:w="1870" w:type="dxa"/>
            <w:shd w:val="clear" w:color="auto" w:fill="FFFFFF" w:themeFill="background1"/>
            <w:vAlign w:val="bottom"/>
          </w:tcPr>
          <w:p w14:paraId="000006BE" w14:textId="77777777" w:rsidR="00E82A66" w:rsidRPr="00A75CDE" w:rsidRDefault="00AF5A22">
            <w:r w:rsidRPr="00A75CDE">
              <w:t>17,574</w:t>
            </w:r>
          </w:p>
        </w:tc>
        <w:tc>
          <w:tcPr>
            <w:tcW w:w="1550" w:type="dxa"/>
            <w:shd w:val="clear" w:color="auto" w:fill="FFFFFF" w:themeFill="background1"/>
            <w:vAlign w:val="bottom"/>
          </w:tcPr>
          <w:p w14:paraId="000006BF" w14:textId="77777777" w:rsidR="00E82A66" w:rsidRPr="00A75CDE" w:rsidRDefault="00AF5A22">
            <w:r w:rsidRPr="00A75CDE">
              <w:t>49.8%</w:t>
            </w:r>
          </w:p>
        </w:tc>
      </w:tr>
      <w:tr w:rsidR="00E82A66" w:rsidRPr="00A75CDE" w14:paraId="59BBA90B" w14:textId="77777777" w:rsidTr="001B0E69">
        <w:tc>
          <w:tcPr>
            <w:tcW w:w="2605" w:type="dxa"/>
            <w:shd w:val="clear" w:color="auto" w:fill="FFFFFF" w:themeFill="background1"/>
          </w:tcPr>
          <w:p w14:paraId="000006C0" w14:textId="77777777" w:rsidR="00E82A66" w:rsidRPr="00A75CDE" w:rsidRDefault="00AF5A22">
            <w:r w:rsidRPr="00A75CDE">
              <w:t>$500,000 to $999,999</w:t>
            </w:r>
          </w:p>
        </w:tc>
        <w:tc>
          <w:tcPr>
            <w:tcW w:w="1495" w:type="dxa"/>
            <w:shd w:val="clear" w:color="auto" w:fill="FFFFFF" w:themeFill="background1"/>
            <w:vAlign w:val="bottom"/>
          </w:tcPr>
          <w:p w14:paraId="000006C1" w14:textId="77777777" w:rsidR="00E82A66" w:rsidRPr="00A75CDE" w:rsidRDefault="00AF5A22">
            <w:r w:rsidRPr="00A75CDE">
              <w:t>127</w:t>
            </w:r>
          </w:p>
        </w:tc>
        <w:tc>
          <w:tcPr>
            <w:tcW w:w="1745" w:type="dxa"/>
            <w:shd w:val="clear" w:color="auto" w:fill="FFFFFF" w:themeFill="background1"/>
            <w:vAlign w:val="bottom"/>
          </w:tcPr>
          <w:p w14:paraId="000006C2" w14:textId="77777777" w:rsidR="00E82A66" w:rsidRPr="00A75CDE" w:rsidRDefault="00AF5A22">
            <w:r w:rsidRPr="00A75CDE">
              <w:t>0.4%</w:t>
            </w:r>
          </w:p>
        </w:tc>
        <w:tc>
          <w:tcPr>
            <w:tcW w:w="1870" w:type="dxa"/>
            <w:shd w:val="clear" w:color="auto" w:fill="FFFFFF" w:themeFill="background1"/>
            <w:vAlign w:val="bottom"/>
          </w:tcPr>
          <w:p w14:paraId="000006C3" w14:textId="77777777" w:rsidR="00E82A66" w:rsidRPr="00A75CDE" w:rsidRDefault="00AF5A22">
            <w:r w:rsidRPr="00A75CDE">
              <w:t>11,882</w:t>
            </w:r>
          </w:p>
        </w:tc>
        <w:tc>
          <w:tcPr>
            <w:tcW w:w="1550" w:type="dxa"/>
            <w:shd w:val="clear" w:color="auto" w:fill="FFFFFF" w:themeFill="background1"/>
            <w:vAlign w:val="bottom"/>
          </w:tcPr>
          <w:p w14:paraId="000006C4" w14:textId="77777777" w:rsidR="00E82A66" w:rsidRPr="00A75CDE" w:rsidRDefault="00AF5A22">
            <w:r w:rsidRPr="00A75CDE">
              <w:t>33.7%</w:t>
            </w:r>
          </w:p>
        </w:tc>
      </w:tr>
      <w:tr w:rsidR="00E82A66" w:rsidRPr="00A75CDE" w14:paraId="0F50F386" w14:textId="77777777" w:rsidTr="001B0E69">
        <w:tc>
          <w:tcPr>
            <w:tcW w:w="2605" w:type="dxa"/>
            <w:shd w:val="clear" w:color="auto" w:fill="FFFFFF" w:themeFill="background1"/>
          </w:tcPr>
          <w:p w14:paraId="000006C5" w14:textId="77777777" w:rsidR="00E82A66" w:rsidRPr="00A75CDE" w:rsidRDefault="00AF5A22">
            <w:r w:rsidRPr="00A75CDE">
              <w:t>$1,000,000 or more</w:t>
            </w:r>
          </w:p>
        </w:tc>
        <w:tc>
          <w:tcPr>
            <w:tcW w:w="1495" w:type="dxa"/>
            <w:shd w:val="clear" w:color="auto" w:fill="FFFFFF" w:themeFill="background1"/>
            <w:vAlign w:val="bottom"/>
          </w:tcPr>
          <w:p w14:paraId="000006C6" w14:textId="77777777" w:rsidR="00E82A66" w:rsidRPr="00A75CDE" w:rsidRDefault="00AF5A22">
            <w:r w:rsidRPr="00A75CDE">
              <w:t>112</w:t>
            </w:r>
          </w:p>
        </w:tc>
        <w:tc>
          <w:tcPr>
            <w:tcW w:w="1745" w:type="dxa"/>
            <w:shd w:val="clear" w:color="auto" w:fill="FFFFFF" w:themeFill="background1"/>
            <w:vAlign w:val="bottom"/>
          </w:tcPr>
          <w:p w14:paraId="000006C7" w14:textId="77777777" w:rsidR="00E82A66" w:rsidRPr="00A75CDE" w:rsidRDefault="00AF5A22">
            <w:r w:rsidRPr="00A75CDE">
              <w:t>0.4%</w:t>
            </w:r>
          </w:p>
        </w:tc>
        <w:tc>
          <w:tcPr>
            <w:tcW w:w="1870" w:type="dxa"/>
            <w:shd w:val="clear" w:color="auto" w:fill="FFFFFF" w:themeFill="background1"/>
            <w:vAlign w:val="bottom"/>
          </w:tcPr>
          <w:p w14:paraId="000006C8" w14:textId="77777777" w:rsidR="00E82A66" w:rsidRPr="00A75CDE" w:rsidRDefault="00AF5A22">
            <w:r w:rsidRPr="00A75CDE">
              <w:t>469</w:t>
            </w:r>
          </w:p>
        </w:tc>
        <w:tc>
          <w:tcPr>
            <w:tcW w:w="1550" w:type="dxa"/>
            <w:shd w:val="clear" w:color="auto" w:fill="FFFFFF" w:themeFill="background1"/>
            <w:vAlign w:val="bottom"/>
          </w:tcPr>
          <w:p w14:paraId="000006C9" w14:textId="77777777" w:rsidR="00E82A66" w:rsidRPr="00A75CDE" w:rsidRDefault="00AF5A22">
            <w:r w:rsidRPr="00A75CDE">
              <w:t>1.3%</w:t>
            </w:r>
          </w:p>
        </w:tc>
      </w:tr>
      <w:tr w:rsidR="00E82A66" w:rsidRPr="00A75CDE" w14:paraId="2F9B1E11" w14:textId="77777777" w:rsidTr="001B0E69">
        <w:tc>
          <w:tcPr>
            <w:tcW w:w="2605" w:type="dxa"/>
            <w:shd w:val="clear" w:color="auto" w:fill="FFFFFF" w:themeFill="background1"/>
          </w:tcPr>
          <w:p w14:paraId="000006CA" w14:textId="77777777" w:rsidR="00E82A66" w:rsidRPr="00A75CDE" w:rsidRDefault="00AF5A22">
            <w:r w:rsidRPr="00A75CDE">
              <w:t>Total Units/Median Value</w:t>
            </w:r>
          </w:p>
        </w:tc>
        <w:tc>
          <w:tcPr>
            <w:tcW w:w="1495" w:type="dxa"/>
            <w:shd w:val="clear" w:color="auto" w:fill="FFFFFF" w:themeFill="background1"/>
            <w:vAlign w:val="bottom"/>
          </w:tcPr>
          <w:p w14:paraId="000006CB" w14:textId="77777777" w:rsidR="00E82A66" w:rsidRPr="00A75CDE" w:rsidRDefault="00AF5A22">
            <w:r w:rsidRPr="00A75CDE">
              <w:t>$207,600</w:t>
            </w:r>
          </w:p>
        </w:tc>
        <w:tc>
          <w:tcPr>
            <w:tcW w:w="1745" w:type="dxa"/>
            <w:shd w:val="clear" w:color="auto" w:fill="FFFFFF" w:themeFill="background1"/>
            <w:vAlign w:val="bottom"/>
          </w:tcPr>
          <w:p w14:paraId="000006CC" w14:textId="77777777" w:rsidR="00E82A66" w:rsidRPr="00A75CDE" w:rsidRDefault="00AF5A22">
            <w:r w:rsidRPr="00A75CDE">
              <w:t>--</w:t>
            </w:r>
          </w:p>
        </w:tc>
        <w:tc>
          <w:tcPr>
            <w:tcW w:w="1870" w:type="dxa"/>
            <w:shd w:val="clear" w:color="auto" w:fill="FFFFFF" w:themeFill="background1"/>
            <w:vAlign w:val="bottom"/>
          </w:tcPr>
          <w:p w14:paraId="000006CD" w14:textId="77777777" w:rsidR="00E82A66" w:rsidRPr="00A75CDE" w:rsidRDefault="00AF5A22">
            <w:r w:rsidRPr="00A75CDE">
              <w:t>$445,200</w:t>
            </w:r>
          </w:p>
        </w:tc>
        <w:tc>
          <w:tcPr>
            <w:tcW w:w="1550" w:type="dxa"/>
            <w:shd w:val="clear" w:color="auto" w:fill="FFFFFF" w:themeFill="background1"/>
            <w:vAlign w:val="bottom"/>
          </w:tcPr>
          <w:p w14:paraId="000006CE" w14:textId="77777777" w:rsidR="00E82A66" w:rsidRPr="00A75CDE" w:rsidRDefault="00AF5A22">
            <w:r w:rsidRPr="00A75CDE">
              <w:t>--</w:t>
            </w:r>
          </w:p>
        </w:tc>
      </w:tr>
    </w:tbl>
    <w:p w14:paraId="000006D4" w14:textId="4AA6F26B" w:rsidR="00E82A66" w:rsidRPr="00740B41" w:rsidRDefault="001B0E69" w:rsidP="001B0E69">
      <w:pPr>
        <w:jc w:val="both"/>
        <w:rPr>
          <w:color w:val="002060"/>
        </w:rPr>
      </w:pPr>
      <w:r w:rsidRPr="00740B41">
        <w:rPr>
          <w:color w:val="002060"/>
        </w:rPr>
        <w:t>Source: 2008-2012, 2018-2022 ACS 5-Yr Estimates (DP04)</w:t>
      </w:r>
    </w:p>
    <w:p w14:paraId="000006D5" w14:textId="77777777" w:rsidR="00E82A66" w:rsidRPr="00A75CDE" w:rsidRDefault="00AF5A22">
      <w:r w:rsidRPr="00A75CDE">
        <w:br w:type="page"/>
      </w:r>
    </w:p>
    <w:p w14:paraId="000006D6" w14:textId="7E9820AD"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bookmarkStart w:id="133" w:name="bookmark=id.xvir7l" w:colFirst="0" w:colLast="0"/>
      <w:bookmarkStart w:id="134" w:name="bookmark=id.3hv69ve" w:colFirst="0" w:colLast="0"/>
      <w:bookmarkEnd w:id="133"/>
      <w:bookmarkEnd w:id="134"/>
      <w:r w:rsidRPr="00A75CDE">
        <w:rPr>
          <w:rFonts w:eastAsia="Arial" w:cs="Arial"/>
          <w:color w:val="000000"/>
          <w:sz w:val="24"/>
          <w:szCs w:val="24"/>
        </w:rPr>
        <w:lastRenderedPageBreak/>
        <w:t xml:space="preserve">The distribution of home values shown below further highlights the shift of Thornton's housing market towards higher property values over the past decade. Homes valued between $500,000 and $999,999 saw a </w:t>
      </w:r>
      <w:r w:rsidRPr="00A75CDE">
        <w:rPr>
          <w:rFonts w:eastAsia="Arial" w:cs="Arial"/>
          <w:i/>
          <w:color w:val="000000"/>
          <w:sz w:val="24"/>
          <w:szCs w:val="24"/>
        </w:rPr>
        <w:t>major</w:t>
      </w:r>
      <w:r w:rsidRPr="00A75CDE">
        <w:rPr>
          <w:rFonts w:eastAsia="Arial" w:cs="Arial"/>
          <w:color w:val="000000"/>
          <w:sz w:val="24"/>
          <w:szCs w:val="24"/>
        </w:rPr>
        <w:t xml:space="preserve"> increase from 0.4% in 2012 to 33.7% in 2022. This shift indicates a substantial appreciation in home values, which has significant implications for homeownership. The rapid rising of home prices, coupled with a more modest increase in real household incomes (11.1% adjusted for inflation), upholds that affordability has become a growing concern. </w:t>
      </w:r>
    </w:p>
    <w:p w14:paraId="000006D7" w14:textId="77777777" w:rsidR="00E82A66" w:rsidRPr="00A75CDE" w:rsidRDefault="00AF5A22">
      <w:pPr>
        <w:pStyle w:val="Heading4"/>
      </w:pPr>
      <w:r w:rsidRPr="00A75CDE">
        <w:t xml:space="preserve"> </w:t>
      </w:r>
    </w:p>
    <w:p w14:paraId="000006D8" w14:textId="77777777" w:rsidR="00E82A66" w:rsidRPr="00A75CDE" w:rsidRDefault="00AF5A22">
      <w:pPr>
        <w:pStyle w:val="Heading4"/>
      </w:pPr>
      <w:r w:rsidRPr="00A75CDE">
        <w:t>Graph: Home Value by Price Range</w:t>
      </w:r>
    </w:p>
    <w:p w14:paraId="000006D9" w14:textId="77777777" w:rsidR="00E82A66" w:rsidRPr="00A75CDE" w:rsidRDefault="00AF5A22">
      <w:pPr>
        <w:pStyle w:val="Heading4"/>
      </w:pPr>
      <w:r w:rsidRPr="00A75CDE">
        <w:drawing>
          <wp:inline distT="0" distB="0" distL="0" distR="0" wp14:anchorId="48976409" wp14:editId="6CEC2409">
            <wp:extent cx="5970954" cy="3001645"/>
            <wp:effectExtent l="0" t="0" r="10795" b="8255"/>
            <wp:docPr id="2099329089" name="Chart 2099329089"/>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000006DA" w14:textId="77777777" w:rsidR="00E82A66" w:rsidRPr="00A75CDE" w:rsidRDefault="00AF5A22">
      <w:pPr>
        <w:pStyle w:val="Heading4"/>
      </w:pPr>
      <w:r w:rsidRPr="00A75CDE">
        <w:rPr>
          <w:rFonts w:eastAsia="Arial" w:cs="Arial"/>
          <w:i w:val="0"/>
          <w:sz w:val="18"/>
          <w:szCs w:val="18"/>
        </w:rPr>
        <w:t>Source</w:t>
      </w:r>
      <w:r w:rsidRPr="00A75CDE">
        <w:t xml:space="preserve">: </w:t>
      </w:r>
      <w:r w:rsidRPr="00A75CDE">
        <w:rPr>
          <w:rFonts w:eastAsia="Arial" w:cs="Arial"/>
          <w:i w:val="0"/>
          <w:sz w:val="18"/>
          <w:szCs w:val="18"/>
        </w:rPr>
        <w:t>2008-2012, 2018-2022 ACS 5-Yr Estimates (DP04)</w:t>
      </w:r>
    </w:p>
    <w:p w14:paraId="000006DB" w14:textId="77777777" w:rsidR="00E82A66" w:rsidRPr="00A75CDE" w:rsidRDefault="00AF5A22">
      <w:pPr>
        <w:rPr>
          <w:color w:val="548AB7"/>
        </w:rPr>
      </w:pPr>
      <w:r w:rsidRPr="00A75CDE">
        <w:br w:type="page"/>
      </w:r>
    </w:p>
    <w:p w14:paraId="0E9D82BE" w14:textId="77777777" w:rsidR="00042182" w:rsidRPr="00A75CDE" w:rsidRDefault="00AF5A22" w:rsidP="0004218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lastRenderedPageBreak/>
        <w:t xml:space="preserve">Home values are much higher in the northern sections of the city, which also coincides with newer homes, higher incomes, and tracts with higher concentrations of White households.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042182" w:rsidRPr="00A75CDE" w14:paraId="3826B2E7" w14:textId="77777777" w:rsidTr="00AB4E0D">
        <w:tc>
          <w:tcPr>
            <w:tcW w:w="4675" w:type="dxa"/>
          </w:tcPr>
          <w:p w14:paraId="1B7B6B10" w14:textId="73811E9B" w:rsidR="00042182" w:rsidRPr="00A75CDE" w:rsidRDefault="00042182" w:rsidP="00042182">
            <w:pPr>
              <w:pStyle w:val="Heading4"/>
            </w:pPr>
            <w:r w:rsidRPr="00A75CDE">
              <w:t>Map: Median Home Value</w:t>
            </w:r>
          </w:p>
        </w:tc>
        <w:tc>
          <w:tcPr>
            <w:tcW w:w="4675" w:type="dxa"/>
          </w:tcPr>
          <w:p w14:paraId="68C712BC" w14:textId="502114B5" w:rsidR="00042182" w:rsidRPr="00A75CDE" w:rsidRDefault="00042182" w:rsidP="00AB4E0D">
            <w:pPr>
              <w:pStyle w:val="Heading4"/>
            </w:pPr>
            <w:r w:rsidRPr="00A75CDE">
              <w:t xml:space="preserve">Map: Predominant Race </w:t>
            </w:r>
          </w:p>
        </w:tc>
      </w:tr>
      <w:tr w:rsidR="00042182" w:rsidRPr="00A75CDE" w14:paraId="7AB3C25D" w14:textId="77777777" w:rsidTr="00AB4E0D">
        <w:tc>
          <w:tcPr>
            <w:tcW w:w="4675" w:type="dxa"/>
          </w:tcPr>
          <w:p w14:paraId="3FAA2461" w14:textId="44FB19F1" w:rsidR="00042182" w:rsidRPr="00A75CDE" w:rsidRDefault="00042182" w:rsidP="00AB4E0D">
            <w:pPr>
              <w:spacing w:before="40" w:line="242" w:lineRule="auto"/>
              <w:jc w:val="both"/>
              <w:rPr>
                <w:rFonts w:eastAsia="Arial" w:cs="Arial"/>
                <w:color w:val="000000"/>
                <w:sz w:val="24"/>
                <w:szCs w:val="24"/>
              </w:rPr>
            </w:pPr>
            <w:r w:rsidRPr="00A75CDE">
              <w:rPr>
                <w:noProof/>
              </w:rPr>
              <w:drawing>
                <wp:inline distT="0" distB="0" distL="0" distR="0" wp14:anchorId="701F0E1C" wp14:editId="726D4706">
                  <wp:extent cx="2834987" cy="3668824"/>
                  <wp:effectExtent l="12700" t="12700" r="10160" b="14605"/>
                  <wp:docPr id="810256010" name="image7.png" descr="A map of a neighborhoo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png" descr="A map of a neighborhood&#10;&#10;Description automatically generated"/>
                          <pic:cNvPicPr preferRelativeResize="0"/>
                        </pic:nvPicPr>
                        <pic:blipFill>
                          <a:blip r:embed="rId33"/>
                          <a:srcRect/>
                          <a:stretch>
                            <a:fillRect/>
                          </a:stretch>
                        </pic:blipFill>
                        <pic:spPr>
                          <a:xfrm>
                            <a:off x="0" y="0"/>
                            <a:ext cx="2834987" cy="3668824"/>
                          </a:xfrm>
                          <a:prstGeom prst="rect">
                            <a:avLst/>
                          </a:prstGeom>
                          <a:ln>
                            <a:solidFill>
                              <a:schemeClr val="tx1"/>
                            </a:solidFill>
                          </a:ln>
                        </pic:spPr>
                      </pic:pic>
                    </a:graphicData>
                  </a:graphic>
                </wp:inline>
              </w:drawing>
            </w:r>
          </w:p>
        </w:tc>
        <w:tc>
          <w:tcPr>
            <w:tcW w:w="4675" w:type="dxa"/>
          </w:tcPr>
          <w:p w14:paraId="7D427C9E" w14:textId="2452306C" w:rsidR="00042182" w:rsidRPr="00A75CDE" w:rsidRDefault="00042182" w:rsidP="00AB4E0D">
            <w:pPr>
              <w:spacing w:before="40" w:line="242" w:lineRule="auto"/>
              <w:jc w:val="both"/>
              <w:rPr>
                <w:rFonts w:eastAsia="Arial" w:cs="Arial"/>
                <w:color w:val="000000"/>
                <w:sz w:val="24"/>
                <w:szCs w:val="24"/>
              </w:rPr>
            </w:pPr>
            <w:r w:rsidRPr="00A75CDE">
              <w:rPr>
                <w:rFonts w:eastAsia="Arial" w:cs="Arial"/>
                <w:noProof/>
                <w:color w:val="000000"/>
                <w:sz w:val="24"/>
                <w:szCs w:val="24"/>
              </w:rPr>
              <w:drawing>
                <wp:inline distT="0" distB="0" distL="0" distR="0" wp14:anchorId="00187854" wp14:editId="45CCE0DE">
                  <wp:extent cx="2835636" cy="3669649"/>
                  <wp:effectExtent l="12700" t="12700" r="9525" b="13970"/>
                  <wp:docPr id="38152331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4"/>
                          <a:srcRect/>
                          <a:stretch>
                            <a:fillRect/>
                          </a:stretch>
                        </pic:blipFill>
                        <pic:spPr>
                          <a:xfrm>
                            <a:off x="0" y="0"/>
                            <a:ext cx="2835636" cy="3669649"/>
                          </a:xfrm>
                          <a:prstGeom prst="rect">
                            <a:avLst/>
                          </a:prstGeom>
                          <a:ln>
                            <a:solidFill>
                              <a:schemeClr val="tx1"/>
                            </a:solidFill>
                          </a:ln>
                        </pic:spPr>
                      </pic:pic>
                    </a:graphicData>
                  </a:graphic>
                </wp:inline>
              </w:drawing>
            </w:r>
          </w:p>
        </w:tc>
      </w:tr>
      <w:tr w:rsidR="00042182" w:rsidRPr="00A75CDE" w14:paraId="5881B333" w14:textId="77777777" w:rsidTr="00AB4E0D">
        <w:tc>
          <w:tcPr>
            <w:tcW w:w="4675" w:type="dxa"/>
          </w:tcPr>
          <w:p w14:paraId="5D346B7C" w14:textId="5A808B7F" w:rsidR="00042182" w:rsidRPr="00A75CDE" w:rsidRDefault="00042182" w:rsidP="00AB4E0D">
            <w:pPr>
              <w:pStyle w:val="Heading5"/>
            </w:pPr>
            <w:r w:rsidRPr="00A75CDE">
              <w:t xml:space="preserve">Source: United States Census Bureau ACS 2018-2022 via </w:t>
            </w:r>
            <w:proofErr w:type="spellStart"/>
            <w:r w:rsidRPr="00A75CDE">
              <w:t>PolicyMap</w:t>
            </w:r>
            <w:proofErr w:type="spellEnd"/>
          </w:p>
        </w:tc>
        <w:tc>
          <w:tcPr>
            <w:tcW w:w="4675" w:type="dxa"/>
          </w:tcPr>
          <w:p w14:paraId="3F0C5E12" w14:textId="10747E80" w:rsidR="00042182" w:rsidRPr="00A75CDE" w:rsidRDefault="00042182" w:rsidP="00AB4E0D">
            <w:pPr>
              <w:pStyle w:val="Heading5"/>
            </w:pPr>
            <w:r w:rsidRPr="00A75CDE">
              <w:t xml:space="preserve">Source: United States Census Bureau ACS 2015-2019 via </w:t>
            </w:r>
            <w:proofErr w:type="spellStart"/>
            <w:r w:rsidRPr="00A75CDE">
              <w:t>PolicyMap</w:t>
            </w:r>
            <w:proofErr w:type="spellEnd"/>
          </w:p>
        </w:tc>
      </w:tr>
    </w:tbl>
    <w:p w14:paraId="2EDB44B6" w14:textId="77777777" w:rsidR="005F02F7" w:rsidRPr="00A75CDE" w:rsidRDefault="005F02F7" w:rsidP="005F02F7">
      <w:pPr>
        <w:pStyle w:val="BodyText"/>
      </w:pPr>
    </w:p>
    <w:p w14:paraId="5567A7EA" w14:textId="77777777" w:rsidR="005F02F7" w:rsidRPr="00A75CDE" w:rsidRDefault="005F02F7" w:rsidP="005F02F7">
      <w:pPr>
        <w:pStyle w:val="BodyText"/>
      </w:pPr>
    </w:p>
    <w:p w14:paraId="772FDB05" w14:textId="77777777" w:rsidR="005F02F7" w:rsidRPr="00A75CDE" w:rsidRDefault="005F02F7">
      <w:pPr>
        <w:rPr>
          <w:rFonts w:eastAsiaTheme="minorHAnsi"/>
          <w:color w:val="0081B5"/>
          <w:sz w:val="24"/>
          <w:u w:val="single"/>
        </w:rPr>
      </w:pPr>
      <w:r w:rsidRPr="00A75CDE">
        <w:br w:type="page"/>
      </w:r>
    </w:p>
    <w:p w14:paraId="000006E5" w14:textId="1EE94CB1" w:rsidR="00E82A66" w:rsidRPr="00A75CDE" w:rsidRDefault="00AF5A22">
      <w:pPr>
        <w:pStyle w:val="Heading3"/>
      </w:pPr>
      <w:bookmarkStart w:id="135" w:name="_Toc180139576"/>
      <w:bookmarkStart w:id="136" w:name="_Toc184062997"/>
      <w:r w:rsidRPr="00A75CDE">
        <w:lastRenderedPageBreak/>
        <w:t>Colorado's Golden Handcuffs</w:t>
      </w:r>
      <w:bookmarkEnd w:id="135"/>
      <w:bookmarkEnd w:id="136"/>
    </w:p>
    <w:p w14:paraId="000006E6" w14:textId="77777777"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Colorado homeowners find themselves in a unique predicament, facing the nation's largest "mortgage rate lock-in gap," a phenomenon often referred to as "golden handcuffs." This 3.45 percentage point difference between existing mortgage rates and current market rates significantly outpaces the national average of 3.15 points, according to a U.S. News &amp; World Report study. The Federal Housing Finance Agency reports that the average rate for existing mortgages nationwide is 4.1%, highlighting the stark contrast in Colorado</w:t>
      </w:r>
      <w:r w:rsidRPr="00A75CDE">
        <w:rPr>
          <w:rFonts w:eastAsia="Arial" w:cs="Arial"/>
          <w:color w:val="000000"/>
          <w:sz w:val="24"/>
          <w:szCs w:val="24"/>
          <w:vertAlign w:val="superscript"/>
        </w:rPr>
        <w:footnoteReference w:id="14"/>
      </w:r>
      <w:r w:rsidRPr="00A75CDE">
        <w:rPr>
          <w:rFonts w:eastAsia="Arial" w:cs="Arial"/>
          <w:color w:val="000000"/>
          <w:sz w:val="24"/>
          <w:szCs w:val="24"/>
        </w:rPr>
        <w:t>.</w:t>
      </w:r>
    </w:p>
    <w:p w14:paraId="000006E7" w14:textId="77777777"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This substantial gap creates a powerful disincentive for homeowners to sell, potentially stagnating the housing market. Homeowners with favorable low-rate mortgages are reluctant to give up their advantageous terms, leading to reduced housing inventory and limited mobility. The situation is particularly pronounced in Colorado, where the gap exceeds that of other states like Texas, which has the smallest lock-in gap at 2.55 points.</w:t>
      </w:r>
    </w:p>
    <w:p w14:paraId="000006E8" w14:textId="77777777"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The implications of this "lock-in effect" extend beyond individual homeowners, potentially impacting the broader real estate market and economy in Colorado. It could lead to decreased housing turnover, reduced economic mobility, and challenges for first-time homebuyers entering an already competitive market. As this situation persists, it may require innovative solutions from policymakers and the real estate industry to address the growing imbalance in the state's housing market.</w:t>
      </w:r>
    </w:p>
    <w:p w14:paraId="000006E9" w14:textId="77777777" w:rsidR="00E82A66" w:rsidRPr="00A75CDE" w:rsidRDefault="00E82A66">
      <w:pPr>
        <w:pBdr>
          <w:top w:val="nil"/>
          <w:left w:val="nil"/>
          <w:bottom w:val="nil"/>
          <w:right w:val="nil"/>
          <w:between w:val="nil"/>
        </w:pBdr>
        <w:spacing w:before="40" w:after="200" w:line="242" w:lineRule="auto"/>
        <w:jc w:val="both"/>
        <w:rPr>
          <w:rFonts w:eastAsia="Arial" w:cs="Arial"/>
          <w:color w:val="000000"/>
          <w:sz w:val="24"/>
          <w:szCs w:val="24"/>
        </w:rPr>
      </w:pPr>
    </w:p>
    <w:p w14:paraId="000006EA" w14:textId="77777777" w:rsidR="00E82A66" w:rsidRPr="00A75CDE" w:rsidRDefault="00AF5A22">
      <w:pPr>
        <w:spacing w:after="160" w:line="259" w:lineRule="auto"/>
        <w:jc w:val="left"/>
        <w:rPr>
          <w:color w:val="002060"/>
          <w:sz w:val="24"/>
          <w:szCs w:val="24"/>
          <w:u w:val="single"/>
        </w:rPr>
      </w:pPr>
      <w:r w:rsidRPr="00A75CDE">
        <w:br w:type="page"/>
      </w:r>
    </w:p>
    <w:p w14:paraId="000006EB" w14:textId="77777777" w:rsidR="00E82A66" w:rsidRPr="00A75CDE" w:rsidRDefault="00AF5A22">
      <w:pPr>
        <w:pStyle w:val="Heading2"/>
      </w:pPr>
      <w:bookmarkStart w:id="137" w:name="_Toc180139577"/>
      <w:bookmarkStart w:id="138" w:name="_Toc184062998"/>
      <w:r w:rsidRPr="00A75CDE">
        <w:lastRenderedPageBreak/>
        <w:t>Owner Affordability Trends</w:t>
      </w:r>
      <w:bookmarkEnd w:id="137"/>
      <w:bookmarkEnd w:id="138"/>
    </w:p>
    <w:p w14:paraId="000006EC" w14:textId="77777777"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Analyzing recent sales trends and mortgage data in Thornton reveals significant housing affordability challenges for typical households in the area. The median sale price for homes in Thornton has reached $560,000 as of 2024, reflecting a rapid increase in housing costs that has outpaced income growth.</w:t>
      </w:r>
    </w:p>
    <w:p w14:paraId="000006ED" w14:textId="5FD7C95D"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To afford the median-priced home in Thornton without being cost-burdened, a household would need an annual income of $133,903. This figure is based on a 30-year mortgage at a 6.5% interest rate, with an 80% loan-to-value ratio, resulting in a monthly mortgage payment of $3,348.</w:t>
      </w:r>
      <w:r w:rsidR="00740B41">
        <w:rPr>
          <w:rFonts w:eastAsia="Arial" w:cs="Arial"/>
          <w:color w:val="000000"/>
          <w:sz w:val="24"/>
          <w:szCs w:val="24"/>
        </w:rPr>
        <w:t xml:space="preserve">  </w:t>
      </w:r>
      <w:r w:rsidR="00F67F53">
        <w:rPr>
          <w:rFonts w:eastAsia="Arial" w:cs="Arial"/>
          <w:color w:val="000000"/>
          <w:sz w:val="24"/>
          <w:szCs w:val="24"/>
        </w:rPr>
        <w:t>The</w:t>
      </w:r>
      <w:r w:rsidRPr="00A75CDE">
        <w:rPr>
          <w:rFonts w:eastAsia="Arial" w:cs="Arial"/>
          <w:color w:val="000000"/>
          <w:sz w:val="24"/>
          <w:szCs w:val="24"/>
        </w:rPr>
        <w:t xml:space="preserve"> median family income in Thornton, according to 2022 ACS data, is only $95,064. This creates a substantial affordability gap of 40.9% between the income required to comfortably afford a median-priced home and the actual median income of Thornton residents.</w:t>
      </w:r>
    </w:p>
    <w:p w14:paraId="000006EE" w14:textId="6082BCC9"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 xml:space="preserve">When considering the more recent income estimates of the broader Denver Metro Area, the situation appears slightly better but still challenging. The median family income for the Denver Metro Area, as estimated by HUD, is $130,400. This higher figure brings the affordability gap down to just 2.7% for the </w:t>
      </w:r>
      <w:r w:rsidR="001B0E69">
        <w:rPr>
          <w:rFonts w:eastAsia="Arial" w:cs="Arial"/>
          <w:color w:val="000000"/>
          <w:sz w:val="24"/>
          <w:szCs w:val="24"/>
        </w:rPr>
        <w:t xml:space="preserve">entire </w:t>
      </w:r>
      <w:r w:rsidRPr="00A75CDE">
        <w:rPr>
          <w:rFonts w:eastAsia="Arial" w:cs="Arial"/>
          <w:color w:val="000000"/>
          <w:sz w:val="24"/>
          <w:szCs w:val="24"/>
        </w:rPr>
        <w:t xml:space="preserve">metro area. </w:t>
      </w:r>
    </w:p>
    <w:p w14:paraId="000006EF" w14:textId="77777777"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The current housing market in Thornton presents substantial barriers to home ownership for many local families, with median home prices requiring incomes well above the local median. As home ownership becomes increasingly out of reach, the rental market likely faces increased pressure, potentially driving up rental costs as well.</w:t>
      </w:r>
    </w:p>
    <w:p w14:paraId="000006F0" w14:textId="00B7E2E0" w:rsidR="00E82A66" w:rsidRPr="00A75CDE" w:rsidRDefault="00AF5A22">
      <w:pPr>
        <w:pStyle w:val="Heading4"/>
      </w:pPr>
      <w:r w:rsidRPr="00A75CDE">
        <w:t>Affordability of the Median Sales Prices in 2024</w:t>
      </w:r>
    </w:p>
    <w:tbl>
      <w:tblPr>
        <w:tblW w:w="958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left w:w="115" w:type="dxa"/>
          <w:right w:w="115" w:type="dxa"/>
        </w:tblCellMar>
        <w:tblLook w:val="0480" w:firstRow="0" w:lastRow="0" w:firstColumn="1" w:lastColumn="0" w:noHBand="0" w:noVBand="1"/>
      </w:tblPr>
      <w:tblGrid>
        <w:gridCol w:w="6637"/>
        <w:gridCol w:w="2948"/>
      </w:tblGrid>
      <w:tr w:rsidR="00E82A66" w:rsidRPr="00A75CDE" w14:paraId="754F9134" w14:textId="77777777" w:rsidTr="001B0E69">
        <w:trPr>
          <w:trHeight w:val="239"/>
        </w:trPr>
        <w:tc>
          <w:tcPr>
            <w:tcW w:w="6637" w:type="dxa"/>
            <w:shd w:val="clear" w:color="auto" w:fill="EBDDC3"/>
          </w:tcPr>
          <w:p w14:paraId="000006F1" w14:textId="77777777" w:rsidR="00E82A66" w:rsidRPr="00A75CDE" w:rsidRDefault="00AF5A22">
            <w:pPr>
              <w:rPr>
                <w:i/>
              </w:rPr>
            </w:pPr>
            <w:r w:rsidRPr="00A75CDE">
              <w:t>Variable</w:t>
            </w:r>
          </w:p>
        </w:tc>
        <w:tc>
          <w:tcPr>
            <w:tcW w:w="2948" w:type="dxa"/>
            <w:shd w:val="clear" w:color="auto" w:fill="EBDDC3"/>
          </w:tcPr>
          <w:p w14:paraId="000006F2" w14:textId="77777777" w:rsidR="00E82A66" w:rsidRPr="00A75CDE" w:rsidRDefault="00AF5A22">
            <w:pPr>
              <w:rPr>
                <w:b/>
              </w:rPr>
            </w:pPr>
            <w:r w:rsidRPr="00A75CDE">
              <w:rPr>
                <w:b/>
              </w:rPr>
              <w:t>Value</w:t>
            </w:r>
          </w:p>
        </w:tc>
      </w:tr>
      <w:tr w:rsidR="00E82A66" w:rsidRPr="00A75CDE" w14:paraId="08826810" w14:textId="77777777" w:rsidTr="001B0E69">
        <w:trPr>
          <w:trHeight w:val="239"/>
        </w:trPr>
        <w:tc>
          <w:tcPr>
            <w:tcW w:w="6637" w:type="dxa"/>
            <w:shd w:val="clear" w:color="auto" w:fill="FFFFFF" w:themeFill="background1"/>
          </w:tcPr>
          <w:p w14:paraId="000006F3" w14:textId="77777777" w:rsidR="00E82A66" w:rsidRPr="00A75CDE" w:rsidRDefault="00AF5A22">
            <w:pPr>
              <w:jc w:val="left"/>
              <w:rPr>
                <w:i/>
              </w:rPr>
            </w:pPr>
            <w:r w:rsidRPr="00A75CDE">
              <w:t>Mortgage Rate</w:t>
            </w:r>
          </w:p>
        </w:tc>
        <w:tc>
          <w:tcPr>
            <w:tcW w:w="2948" w:type="dxa"/>
            <w:shd w:val="clear" w:color="auto" w:fill="FFFFFF" w:themeFill="background1"/>
          </w:tcPr>
          <w:p w14:paraId="000006F4" w14:textId="77777777" w:rsidR="00E82A66" w:rsidRPr="00A75CDE" w:rsidRDefault="00AF5A22">
            <w:pPr>
              <w:rPr>
                <w:color w:val="C00000"/>
              </w:rPr>
            </w:pPr>
            <w:r w:rsidRPr="00A75CDE">
              <w:rPr>
                <w:color w:val="000000"/>
              </w:rPr>
              <w:t>6.5%</w:t>
            </w:r>
          </w:p>
        </w:tc>
      </w:tr>
      <w:tr w:rsidR="00E82A66" w:rsidRPr="00A75CDE" w14:paraId="0DDEDE25" w14:textId="77777777" w:rsidTr="001B0E69">
        <w:trPr>
          <w:trHeight w:val="239"/>
        </w:trPr>
        <w:tc>
          <w:tcPr>
            <w:tcW w:w="6637" w:type="dxa"/>
            <w:shd w:val="clear" w:color="auto" w:fill="FFFFFF" w:themeFill="background1"/>
          </w:tcPr>
          <w:p w14:paraId="000006F5" w14:textId="77777777" w:rsidR="00E82A66" w:rsidRPr="00A75CDE" w:rsidRDefault="00AF5A22">
            <w:pPr>
              <w:jc w:val="left"/>
              <w:rPr>
                <w:i/>
              </w:rPr>
            </w:pPr>
            <w:r w:rsidRPr="00A75CDE">
              <w:t>Median Sale Price (2024)</w:t>
            </w:r>
          </w:p>
        </w:tc>
        <w:tc>
          <w:tcPr>
            <w:tcW w:w="2948" w:type="dxa"/>
            <w:shd w:val="clear" w:color="auto" w:fill="FFFFFF" w:themeFill="background1"/>
          </w:tcPr>
          <w:p w14:paraId="000006F6" w14:textId="77777777" w:rsidR="00E82A66" w:rsidRPr="00A75CDE" w:rsidRDefault="00AF5A22">
            <w:pPr>
              <w:rPr>
                <w:color w:val="C00000"/>
              </w:rPr>
            </w:pPr>
            <w:r w:rsidRPr="00A75CDE">
              <w:rPr>
                <w:color w:val="000000"/>
              </w:rPr>
              <w:t>$560,000</w:t>
            </w:r>
          </w:p>
        </w:tc>
      </w:tr>
      <w:tr w:rsidR="00E82A66" w:rsidRPr="00A75CDE" w14:paraId="39FCEAFD" w14:textId="77777777" w:rsidTr="001B0E69">
        <w:trPr>
          <w:trHeight w:val="239"/>
        </w:trPr>
        <w:tc>
          <w:tcPr>
            <w:tcW w:w="6637" w:type="dxa"/>
            <w:shd w:val="clear" w:color="auto" w:fill="FFFFFF" w:themeFill="background1"/>
          </w:tcPr>
          <w:p w14:paraId="000006F7" w14:textId="77777777" w:rsidR="00E82A66" w:rsidRPr="00A75CDE" w:rsidRDefault="00AF5A22">
            <w:pPr>
              <w:jc w:val="left"/>
              <w:rPr>
                <w:i/>
              </w:rPr>
            </w:pPr>
            <w:r w:rsidRPr="00A75CDE">
              <w:t>Loan-to-Value</w:t>
            </w:r>
          </w:p>
        </w:tc>
        <w:tc>
          <w:tcPr>
            <w:tcW w:w="2948" w:type="dxa"/>
            <w:shd w:val="clear" w:color="auto" w:fill="FFFFFF" w:themeFill="background1"/>
          </w:tcPr>
          <w:p w14:paraId="000006F8" w14:textId="77777777" w:rsidR="00E82A66" w:rsidRPr="00A75CDE" w:rsidRDefault="00AF5A22">
            <w:pPr>
              <w:rPr>
                <w:color w:val="C00000"/>
              </w:rPr>
            </w:pPr>
            <w:r w:rsidRPr="00A75CDE">
              <w:rPr>
                <w:color w:val="000000"/>
              </w:rPr>
              <w:t>80%</w:t>
            </w:r>
          </w:p>
        </w:tc>
      </w:tr>
      <w:tr w:rsidR="00E82A66" w:rsidRPr="00A75CDE" w14:paraId="7ECC1066" w14:textId="77777777" w:rsidTr="001B0E69">
        <w:trPr>
          <w:trHeight w:val="239"/>
        </w:trPr>
        <w:tc>
          <w:tcPr>
            <w:tcW w:w="6637" w:type="dxa"/>
            <w:shd w:val="clear" w:color="auto" w:fill="FFFFFF" w:themeFill="background1"/>
          </w:tcPr>
          <w:p w14:paraId="000006F9" w14:textId="77777777" w:rsidR="00E82A66" w:rsidRPr="00A75CDE" w:rsidRDefault="00AF5A22">
            <w:pPr>
              <w:jc w:val="left"/>
              <w:rPr>
                <w:i/>
              </w:rPr>
            </w:pPr>
            <w:r w:rsidRPr="00A75CDE">
              <w:t>Monthly Mortgage Payment (30-year term)</w:t>
            </w:r>
          </w:p>
        </w:tc>
        <w:tc>
          <w:tcPr>
            <w:tcW w:w="2948" w:type="dxa"/>
            <w:shd w:val="clear" w:color="auto" w:fill="FFFFFF" w:themeFill="background1"/>
          </w:tcPr>
          <w:p w14:paraId="000006FA" w14:textId="05B6C97A" w:rsidR="00E82A66" w:rsidRPr="00A75CDE" w:rsidRDefault="00AF5A22">
            <w:pPr>
              <w:rPr>
                <w:color w:val="C00000"/>
              </w:rPr>
            </w:pPr>
            <w:r w:rsidRPr="00A75CDE">
              <w:rPr>
                <w:color w:val="000000"/>
              </w:rPr>
              <w:t>$3,348</w:t>
            </w:r>
          </w:p>
        </w:tc>
      </w:tr>
      <w:tr w:rsidR="00E82A66" w:rsidRPr="00A75CDE" w14:paraId="759E03AD" w14:textId="77777777" w:rsidTr="001B0E69">
        <w:trPr>
          <w:trHeight w:val="239"/>
        </w:trPr>
        <w:tc>
          <w:tcPr>
            <w:tcW w:w="6637" w:type="dxa"/>
            <w:shd w:val="clear" w:color="auto" w:fill="FFFFFF" w:themeFill="background1"/>
          </w:tcPr>
          <w:p w14:paraId="000006FB" w14:textId="77777777" w:rsidR="00E82A66" w:rsidRPr="00A75CDE" w:rsidRDefault="00AF5A22">
            <w:pPr>
              <w:jc w:val="left"/>
              <w:rPr>
                <w:i/>
              </w:rPr>
            </w:pPr>
            <w:r w:rsidRPr="00A75CDE">
              <w:t>Required Annual Income to Afford Thornton Median Home Sale Price</w:t>
            </w:r>
          </w:p>
        </w:tc>
        <w:tc>
          <w:tcPr>
            <w:tcW w:w="2948" w:type="dxa"/>
            <w:shd w:val="clear" w:color="auto" w:fill="FFFFFF" w:themeFill="background1"/>
          </w:tcPr>
          <w:p w14:paraId="000006FC" w14:textId="77777777" w:rsidR="00E82A66" w:rsidRPr="00A75CDE" w:rsidRDefault="00AF5A22">
            <w:pPr>
              <w:rPr>
                <w:color w:val="C00000"/>
              </w:rPr>
            </w:pPr>
            <w:r w:rsidRPr="00A75CDE">
              <w:rPr>
                <w:color w:val="000000"/>
              </w:rPr>
              <w:t>$133,903</w:t>
            </w:r>
          </w:p>
        </w:tc>
      </w:tr>
      <w:tr w:rsidR="00E82A66" w:rsidRPr="00A75CDE" w14:paraId="49FFEFF8" w14:textId="77777777" w:rsidTr="001B0E69">
        <w:trPr>
          <w:trHeight w:val="239"/>
        </w:trPr>
        <w:tc>
          <w:tcPr>
            <w:tcW w:w="6637" w:type="dxa"/>
            <w:shd w:val="clear" w:color="auto" w:fill="FFFFFF" w:themeFill="background1"/>
          </w:tcPr>
          <w:p w14:paraId="000006FD" w14:textId="77777777" w:rsidR="00E82A66" w:rsidRPr="00A75CDE" w:rsidRDefault="00AF5A22">
            <w:pPr>
              <w:jc w:val="left"/>
              <w:rPr>
                <w:i/>
              </w:rPr>
            </w:pPr>
            <w:r w:rsidRPr="00A75CDE">
              <w:t>Median Family Income - Denver Metro Area</w:t>
            </w:r>
          </w:p>
        </w:tc>
        <w:tc>
          <w:tcPr>
            <w:tcW w:w="2948" w:type="dxa"/>
            <w:shd w:val="clear" w:color="auto" w:fill="FFFFFF" w:themeFill="background1"/>
            <w:vAlign w:val="center"/>
          </w:tcPr>
          <w:p w14:paraId="000006FE" w14:textId="77777777" w:rsidR="00E82A66" w:rsidRPr="00A75CDE" w:rsidRDefault="00AF5A22">
            <w:pPr>
              <w:rPr>
                <w:color w:val="C00000"/>
              </w:rPr>
            </w:pPr>
            <w:r w:rsidRPr="00A75CDE">
              <w:t>$130,400</w:t>
            </w:r>
          </w:p>
        </w:tc>
      </w:tr>
      <w:tr w:rsidR="00E82A66" w:rsidRPr="00A75CDE" w14:paraId="1D750397" w14:textId="77777777" w:rsidTr="001B0E69">
        <w:trPr>
          <w:trHeight w:val="239"/>
        </w:trPr>
        <w:tc>
          <w:tcPr>
            <w:tcW w:w="6637" w:type="dxa"/>
            <w:shd w:val="clear" w:color="auto" w:fill="FFFFFF" w:themeFill="background1"/>
          </w:tcPr>
          <w:p w14:paraId="000006FF" w14:textId="5A37665A" w:rsidR="00E82A66" w:rsidRPr="00A75CDE" w:rsidRDefault="00AF5A22">
            <w:pPr>
              <w:jc w:val="left"/>
              <w:rPr>
                <w:i/>
                <w:color w:val="000000"/>
              </w:rPr>
            </w:pPr>
            <w:r w:rsidRPr="00A75CDE">
              <w:rPr>
                <w:color w:val="000000"/>
              </w:rPr>
              <w:t>Affordability for Median Family Earning Denver Metro Area AMI</w:t>
            </w:r>
          </w:p>
        </w:tc>
        <w:tc>
          <w:tcPr>
            <w:tcW w:w="2948" w:type="dxa"/>
            <w:shd w:val="clear" w:color="auto" w:fill="FFFFFF" w:themeFill="background1"/>
            <w:vAlign w:val="center"/>
          </w:tcPr>
          <w:p w14:paraId="00000700" w14:textId="77777777" w:rsidR="00E82A66" w:rsidRPr="00A75CDE" w:rsidRDefault="00AF5A22">
            <w:pPr>
              <w:rPr>
                <w:b/>
                <w:color w:val="000000"/>
              </w:rPr>
            </w:pPr>
            <w:r w:rsidRPr="00A75CDE">
              <w:rPr>
                <w:b/>
                <w:color w:val="000000"/>
              </w:rPr>
              <w:t>102.7%</w:t>
            </w:r>
          </w:p>
        </w:tc>
      </w:tr>
      <w:tr w:rsidR="00E82A66" w:rsidRPr="00A75CDE" w14:paraId="2D1767BC" w14:textId="77777777" w:rsidTr="001B0E69">
        <w:trPr>
          <w:trHeight w:val="239"/>
        </w:trPr>
        <w:tc>
          <w:tcPr>
            <w:tcW w:w="6637" w:type="dxa"/>
            <w:shd w:val="clear" w:color="auto" w:fill="FFFFFF" w:themeFill="background1"/>
          </w:tcPr>
          <w:p w14:paraId="00000701" w14:textId="77777777" w:rsidR="00E82A66" w:rsidRPr="00A75CDE" w:rsidRDefault="00AF5A22">
            <w:pPr>
              <w:jc w:val="left"/>
              <w:rPr>
                <w:i/>
              </w:rPr>
            </w:pPr>
            <w:r w:rsidRPr="00A75CDE">
              <w:t>Median Family Income – Thornton</w:t>
            </w:r>
          </w:p>
        </w:tc>
        <w:tc>
          <w:tcPr>
            <w:tcW w:w="2948" w:type="dxa"/>
            <w:shd w:val="clear" w:color="auto" w:fill="FFFFFF" w:themeFill="background1"/>
          </w:tcPr>
          <w:p w14:paraId="00000702" w14:textId="77777777" w:rsidR="00E82A66" w:rsidRPr="00A75CDE" w:rsidRDefault="00AF5A22">
            <w:pPr>
              <w:rPr>
                <w:color w:val="C00000"/>
              </w:rPr>
            </w:pPr>
            <w:r w:rsidRPr="00A75CDE">
              <w:t>$95,064</w:t>
            </w:r>
          </w:p>
        </w:tc>
      </w:tr>
      <w:tr w:rsidR="00E82A66" w:rsidRPr="00A75CDE" w14:paraId="75F373C1" w14:textId="77777777" w:rsidTr="001B0E69">
        <w:trPr>
          <w:trHeight w:val="239"/>
        </w:trPr>
        <w:tc>
          <w:tcPr>
            <w:tcW w:w="6637" w:type="dxa"/>
            <w:shd w:val="clear" w:color="auto" w:fill="FFFFFF" w:themeFill="background1"/>
          </w:tcPr>
          <w:p w14:paraId="00000703" w14:textId="77777777" w:rsidR="00E82A66" w:rsidRPr="00A75CDE" w:rsidRDefault="00AF5A22">
            <w:pPr>
              <w:jc w:val="left"/>
              <w:rPr>
                <w:i/>
                <w:color w:val="000000"/>
              </w:rPr>
            </w:pPr>
            <w:r w:rsidRPr="00A75CDE">
              <w:rPr>
                <w:color w:val="000000"/>
              </w:rPr>
              <w:t>Affordability for Median Family Earning Thornton AMI</w:t>
            </w:r>
          </w:p>
        </w:tc>
        <w:tc>
          <w:tcPr>
            <w:tcW w:w="2948" w:type="dxa"/>
            <w:shd w:val="clear" w:color="auto" w:fill="FFFFFF" w:themeFill="background1"/>
          </w:tcPr>
          <w:p w14:paraId="00000704" w14:textId="77777777" w:rsidR="00E82A66" w:rsidRPr="00A75CDE" w:rsidRDefault="00AF5A22">
            <w:pPr>
              <w:rPr>
                <w:b/>
                <w:color w:val="000000"/>
              </w:rPr>
            </w:pPr>
            <w:r w:rsidRPr="00A75CDE">
              <w:rPr>
                <w:b/>
                <w:color w:val="000000"/>
              </w:rPr>
              <w:t>140.9%</w:t>
            </w:r>
          </w:p>
        </w:tc>
      </w:tr>
    </w:tbl>
    <w:p w14:paraId="1D993B1B" w14:textId="77777777" w:rsidR="00F67F53" w:rsidRPr="00F67F53" w:rsidRDefault="00F67F53" w:rsidP="00F67F53">
      <w:pPr>
        <w:spacing w:after="160" w:line="259" w:lineRule="auto"/>
        <w:jc w:val="left"/>
        <w:rPr>
          <w:b/>
          <w:bCs/>
          <w:color w:val="002060"/>
        </w:rPr>
      </w:pPr>
      <w:bookmarkStart w:id="139" w:name="_heading=h.2w5ecyt" w:colFirst="0" w:colLast="0"/>
      <w:bookmarkEnd w:id="139"/>
      <w:r w:rsidRPr="00F67F53">
        <w:rPr>
          <w:bCs/>
          <w:color w:val="002060"/>
        </w:rPr>
        <w:t>Source: HUD Denver-Aurora-Lakewood, CO MSA; Five-Year American Community Survey (2022); Redfin</w:t>
      </w:r>
    </w:p>
    <w:p w14:paraId="00000709" w14:textId="1A7D45BD" w:rsidR="00E82A66" w:rsidRPr="00A75CDE" w:rsidRDefault="00F67F53" w:rsidP="00F67F53">
      <w:pPr>
        <w:spacing w:after="160" w:line="259" w:lineRule="auto"/>
        <w:jc w:val="left"/>
        <w:rPr>
          <w:b/>
          <w:color w:val="0099D4"/>
          <w:sz w:val="24"/>
          <w:szCs w:val="24"/>
          <w:u w:val="single"/>
        </w:rPr>
      </w:pPr>
      <w:r w:rsidRPr="00F67F53">
        <w:rPr>
          <w:bCs/>
          <w:color w:val="002060"/>
        </w:rPr>
        <w:t>Data note: monthly payment assumes Loan Term: 30 years; Property Tax Rate: 0.78%; Annual Homeowners Insurance: $1,800</w:t>
      </w:r>
      <w:r w:rsidR="00AF5A22" w:rsidRPr="00A75CDE">
        <w:br w:type="page"/>
      </w:r>
    </w:p>
    <w:p w14:paraId="0000070A" w14:textId="77777777" w:rsidR="00E82A66" w:rsidRPr="00A75CDE" w:rsidRDefault="00AF5A22">
      <w:pPr>
        <w:pStyle w:val="Heading3"/>
      </w:pPr>
      <w:bookmarkStart w:id="140" w:name="_Toc180139578"/>
      <w:bookmarkStart w:id="141" w:name="_Toc184062999"/>
      <w:r w:rsidRPr="00A75CDE">
        <w:lastRenderedPageBreak/>
        <w:t>Homeowner Affordability Gap</w:t>
      </w:r>
      <w:bookmarkEnd w:id="140"/>
      <w:bookmarkEnd w:id="141"/>
    </w:p>
    <w:p w14:paraId="0000070B" w14:textId="753AAC2B"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 xml:space="preserve">Homeownership remains one of the most effective ways to secure intergenerational wealth and pull families out of poverty, providing stability, security, family cohesiveness, etc. Over time homes </w:t>
      </w:r>
      <w:r w:rsidR="00F67F53" w:rsidRPr="00A75CDE">
        <w:rPr>
          <w:rFonts w:eastAsia="Arial" w:cs="Arial"/>
          <w:color w:val="000000"/>
          <w:sz w:val="24"/>
          <w:szCs w:val="24"/>
        </w:rPr>
        <w:t>age,</w:t>
      </w:r>
      <w:r w:rsidRPr="00A75CDE">
        <w:rPr>
          <w:rFonts w:eastAsia="Arial" w:cs="Arial"/>
          <w:color w:val="000000"/>
          <w:sz w:val="24"/>
          <w:szCs w:val="24"/>
        </w:rPr>
        <w:t xml:space="preserve"> and many are eventually taken off the market, which can potentially reduce overall housing supply if not replaced at an equal or greater rate, thereby further effecting rising prices. In addition to the market price, regulations and available home types can further increase prices beyond the reach of many households. If home production does not keep pace with the demand, then prices rise beyond the affordability of many residents. A general measure of what a household can afford is currently estimated at five times their annual income. An affordability gap is created when there is a mismatch between what a household can </w:t>
      </w:r>
      <w:r w:rsidR="00F67F53" w:rsidRPr="00A75CDE">
        <w:rPr>
          <w:rFonts w:eastAsia="Arial" w:cs="Arial"/>
          <w:color w:val="000000"/>
          <w:sz w:val="24"/>
          <w:szCs w:val="24"/>
        </w:rPr>
        <w:t>afford,</w:t>
      </w:r>
      <w:r w:rsidRPr="00A75CDE">
        <w:rPr>
          <w:rFonts w:eastAsia="Arial" w:cs="Arial"/>
          <w:color w:val="000000"/>
          <w:sz w:val="24"/>
          <w:szCs w:val="24"/>
        </w:rPr>
        <w:t xml:space="preserve"> and the amount needed to purchase a median-priced home in an area.</w:t>
      </w:r>
    </w:p>
    <w:p w14:paraId="0000070C" w14:textId="5805AF11"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The following chart visualizes the affordability gap for different income groups in Thornton, based on 2022 Census estimates. In the city the median home value is $445,200 which is affordable to those making 100% AMI. Income groups below 100% AMI have an affordability gap, which gets progressively worse for lower income groups.</w:t>
      </w:r>
    </w:p>
    <w:p w14:paraId="0000070D" w14:textId="77777777" w:rsidR="00E82A66" w:rsidRPr="00A75CDE" w:rsidRDefault="00AF5A22">
      <w:pPr>
        <w:pStyle w:val="Heading4"/>
      </w:pPr>
      <w:r w:rsidRPr="00A75CDE">
        <w:t>Chart: Affordability Gap by Income Level</w:t>
      </w:r>
    </w:p>
    <w:p w14:paraId="0000070E" w14:textId="77777777" w:rsidR="00E82A66" w:rsidRPr="00A75CDE" w:rsidRDefault="00AF5A22">
      <w:pPr>
        <w:pBdr>
          <w:top w:val="nil"/>
          <w:left w:val="nil"/>
          <w:bottom w:val="nil"/>
          <w:right w:val="nil"/>
          <w:between w:val="nil"/>
        </w:pBdr>
        <w:jc w:val="left"/>
        <w:rPr>
          <w:rFonts w:eastAsia="Arial" w:cs="Arial"/>
          <w:color w:val="000000"/>
          <w:szCs w:val="20"/>
        </w:rPr>
      </w:pPr>
      <w:r w:rsidRPr="00A75CDE">
        <w:rPr>
          <w:rFonts w:eastAsia="Arial" w:cs="Arial"/>
          <w:noProof/>
          <w:color w:val="000000"/>
          <w:szCs w:val="20"/>
        </w:rPr>
        <w:drawing>
          <wp:inline distT="0" distB="0" distL="0" distR="0" wp14:anchorId="2C6AC68B" wp14:editId="174F875C">
            <wp:extent cx="6231255" cy="3194756"/>
            <wp:effectExtent l="0" t="0" r="0" b="0"/>
            <wp:docPr id="2099329090" name="Chart 2099329090"/>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r w:rsidRPr="00A75CDE">
        <w:rPr>
          <w:rFonts w:eastAsia="Arial" w:cs="Arial"/>
          <w:color w:val="002060"/>
          <w:sz w:val="18"/>
          <w:szCs w:val="18"/>
        </w:rPr>
        <w:t xml:space="preserve"> Source</w:t>
      </w:r>
      <w:r w:rsidRPr="00A75CDE">
        <w:rPr>
          <w:rFonts w:eastAsia="Arial" w:cs="Arial"/>
          <w:color w:val="000000"/>
          <w:szCs w:val="20"/>
        </w:rPr>
        <w:t xml:space="preserve">: </w:t>
      </w:r>
      <w:r w:rsidRPr="00A75CDE">
        <w:rPr>
          <w:rFonts w:eastAsia="Arial" w:cs="Arial"/>
          <w:color w:val="002060"/>
          <w:sz w:val="18"/>
          <w:szCs w:val="18"/>
        </w:rPr>
        <w:t>2008-2012, 2018-2022 ACS 5-Yr Estimates (DP04; S1901)</w:t>
      </w:r>
      <w:r w:rsidRPr="00A75CDE">
        <w:rPr>
          <w:noProof/>
        </w:rPr>
        <mc:AlternateContent>
          <mc:Choice Requires="wpg">
            <w:drawing>
              <wp:anchor distT="0" distB="0" distL="114300" distR="114300" simplePos="0" relativeHeight="251665408" behindDoc="0" locked="0" layoutInCell="1" hidden="0" allowOverlap="1" wp14:anchorId="61088520" wp14:editId="1EE7F904">
                <wp:simplePos x="0" y="0"/>
                <wp:positionH relativeFrom="column">
                  <wp:posOffset>3949700</wp:posOffset>
                </wp:positionH>
                <wp:positionV relativeFrom="paragraph">
                  <wp:posOffset>165100</wp:posOffset>
                </wp:positionV>
                <wp:extent cx="327378" cy="2483556"/>
                <wp:effectExtent l="0" t="0" r="0" b="0"/>
                <wp:wrapNone/>
                <wp:docPr id="2099329110" name="Group 2099329110"/>
                <wp:cNvGraphicFramePr/>
                <a:graphic xmlns:a="http://schemas.openxmlformats.org/drawingml/2006/main">
                  <a:graphicData uri="http://schemas.microsoft.com/office/word/2010/wordprocessingGroup">
                    <wpg:wgp>
                      <wpg:cNvGrpSpPr/>
                      <wpg:grpSpPr>
                        <a:xfrm>
                          <a:off x="0" y="0"/>
                          <a:ext cx="327378" cy="2483556"/>
                          <a:chOff x="5167825" y="2538200"/>
                          <a:chExt cx="341875" cy="2483600"/>
                        </a:xfrm>
                      </wpg:grpSpPr>
                      <wpg:grpSp>
                        <wpg:cNvPr id="458492989" name="Group 458492989"/>
                        <wpg:cNvGrpSpPr/>
                        <wpg:grpSpPr>
                          <a:xfrm>
                            <a:off x="5182311" y="2538222"/>
                            <a:ext cx="327378" cy="2483556"/>
                            <a:chOff x="0" y="0"/>
                            <a:chExt cx="327378" cy="2483556"/>
                          </a:xfrm>
                        </wpg:grpSpPr>
                        <wps:wsp>
                          <wps:cNvPr id="860583501" name="Rectangle 860583501"/>
                          <wps:cNvSpPr/>
                          <wps:spPr>
                            <a:xfrm>
                              <a:off x="0" y="0"/>
                              <a:ext cx="327375" cy="2483550"/>
                            </a:xfrm>
                            <a:prstGeom prst="rect">
                              <a:avLst/>
                            </a:prstGeom>
                            <a:noFill/>
                            <a:ln>
                              <a:noFill/>
                            </a:ln>
                          </wps:spPr>
                          <wps:txbx>
                            <w:txbxContent>
                              <w:p w14:paraId="2F85ABA3" w14:textId="77777777" w:rsidR="00E82A66" w:rsidRDefault="00E82A66">
                                <w:pPr>
                                  <w:jc w:val="left"/>
                                  <w:textDirection w:val="btLr"/>
                                </w:pPr>
                              </w:p>
                            </w:txbxContent>
                          </wps:txbx>
                          <wps:bodyPr spcFirstLastPara="1" wrap="square" lIns="91425" tIns="91425" rIns="91425" bIns="91425" anchor="ctr" anchorCtr="0">
                            <a:noAutofit/>
                          </wps:bodyPr>
                        </wps:wsp>
                        <wps:wsp>
                          <wps:cNvPr id="32667757" name="Straight Arrow Connector 32667757"/>
                          <wps:cNvCnPr/>
                          <wps:spPr>
                            <a:xfrm rot="10800000">
                              <a:off x="1411" y="0"/>
                              <a:ext cx="0" cy="2483556"/>
                            </a:xfrm>
                            <a:prstGeom prst="straightConnector1">
                              <a:avLst/>
                            </a:prstGeom>
                            <a:noFill/>
                            <a:ln w="31750" cap="flat" cmpd="sng">
                              <a:solidFill>
                                <a:schemeClr val="dk1"/>
                              </a:solidFill>
                              <a:prstDash val="solid"/>
                              <a:miter lim="800000"/>
                              <a:headEnd type="none" w="sm" len="sm"/>
                              <a:tailEnd type="none" w="sm" len="sm"/>
                            </a:ln>
                          </wps:spPr>
                          <wps:bodyPr/>
                        </wps:wsp>
                        <wps:wsp>
                          <wps:cNvPr id="364447606" name="Rectangle 364447606"/>
                          <wps:cNvSpPr/>
                          <wps:spPr>
                            <a:xfrm rot="-5400000">
                              <a:off x="-519148" y="1601471"/>
                              <a:ext cx="1365674" cy="327378"/>
                            </a:xfrm>
                            <a:prstGeom prst="rect">
                              <a:avLst/>
                            </a:prstGeom>
                            <a:noFill/>
                            <a:ln>
                              <a:noFill/>
                            </a:ln>
                          </wps:spPr>
                          <wps:txbx>
                            <w:txbxContent>
                              <w:p w14:paraId="667F85A1" w14:textId="77777777" w:rsidR="00E82A66" w:rsidRDefault="00AF5A22">
                                <w:pPr>
                                  <w:textDirection w:val="btLr"/>
                                </w:pPr>
                                <w:r>
                                  <w:rPr>
                                    <w:rFonts w:eastAsia="Arial" w:cs="Arial"/>
                                    <w:color w:val="000000"/>
                                  </w:rPr>
                                  <w:t>Median Home Value</w:t>
                                </w:r>
                              </w:p>
                            </w:txbxContent>
                          </wps:txbx>
                          <wps:bodyPr spcFirstLastPara="1" wrap="square" lIns="91425" tIns="45700" rIns="91425" bIns="45700" anchor="t" anchorCtr="0">
                            <a:noAutofit/>
                          </wps:bodyPr>
                        </wps:wsp>
                      </wpg:grpSp>
                    </wpg:wgp>
                  </a:graphicData>
                </a:graphic>
              </wp:anchor>
            </w:drawing>
          </mc:Choice>
          <mc:Fallback>
            <w:pict>
              <v:group w14:anchorId="61088520" id="Group 2099329110" o:spid="_x0000_s1028" style="position:absolute;margin-left:311pt;margin-top:13pt;width:25.8pt;height:195.55pt;z-index:251665408" coordorigin="51678,25382" coordsize="3418,248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">
                <v:group id="Group 458492989" o:spid="_x0000_s1029" style="position:absolute;left:51823;top:25382;width:3273;height:24835" coordsize="3273,24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">
                  <v:rect id="Rectangle 860583501" o:spid="_x0000_s1030" style="position:absolute;width:3273;height:248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" filled="f" stroked="f">
                    <v:textbox inset="2.53958mm,2.53958mm,2.53958mm,2.53958mm">
                      <w:txbxContent>
                        <w:p w14:paraId="2F85ABA3" w14:textId="77777777" w:rsidR="00E82A66" w:rsidRDefault="00E82A66">
                          <w:pPr>
                            <w:jc w:val="left"/>
                            <w:textDirection w:val="btLr"/>
                          </w:pPr>
                        </w:p>
                      </w:txbxContent>
                    </v:textbox>
                  </v:rect>
                  <v:shapetype id="_x0000_t32" coordsize="21600,21600" o:spt="32" o:oned="t" path="m,l21600,21600e" filled="f">
                    <v:path arrowok="t" fillok="f" o:connecttype="none"/>
                    <o:lock v:ext="edit" shapetype="t"/>
                  </v:shapetype>
                  <v:shape id="Straight Arrow Connector 32667757" o:spid="_x0000_s1031" type="#_x0000_t32" style="position:absolute;left:14;width:0;height:24835;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" strokecolor="black [3200]" strokeweight="2.5pt">
                    <v:stroke startarrowwidth="narrow" startarrowlength="short" endarrowwidth="narrow" endarrowlength="short" joinstyle="miter"/>
                  </v:shape>
                  <v:rect id="Rectangle 364447606" o:spid="_x0000_s1032" style="position:absolute;left:-5191;top:16014;width:13656;height:327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" filled="f" stroked="f">
                    <v:textbox inset="2.53958mm,1.2694mm,2.53958mm,1.2694mm">
                      <w:txbxContent>
                        <w:p w14:paraId="667F85A1" w14:textId="77777777" w:rsidR="00E82A66" w:rsidRDefault="00AF5A22">
                          <w:pPr>
                            <w:textDirection w:val="btLr"/>
                          </w:pPr>
                          <w:r>
                            <w:rPr>
                              <w:rFonts w:eastAsia="Arial" w:cs="Arial"/>
                              <w:color w:val="000000"/>
                            </w:rPr>
                            <w:t>Median Home Value</w:t>
                          </w:r>
                        </w:p>
                      </w:txbxContent>
                    </v:textbox>
                  </v:rect>
                </v:group>
              </v:group>
            </w:pict>
          </mc:Fallback>
        </mc:AlternateContent>
      </w:r>
    </w:p>
    <w:p w14:paraId="0000070F" w14:textId="77777777" w:rsidR="00E82A66" w:rsidRPr="00A75CDE" w:rsidRDefault="00AF5A22">
      <w:pPr>
        <w:rPr>
          <w:color w:val="355D7E"/>
          <w:sz w:val="24"/>
          <w:szCs w:val="24"/>
          <w:u w:val="single"/>
        </w:rPr>
      </w:pPr>
      <w:r w:rsidRPr="00A75CDE">
        <w:br w:type="page"/>
      </w:r>
    </w:p>
    <w:p w14:paraId="00000710" w14:textId="77777777" w:rsidR="00E82A66" w:rsidRPr="00A75CDE" w:rsidRDefault="00AF5A22">
      <w:pPr>
        <w:pStyle w:val="Heading3"/>
      </w:pPr>
      <w:bookmarkStart w:id="142" w:name="_Toc180139579"/>
      <w:bookmarkStart w:id="143" w:name="_Toc184063000"/>
      <w:r w:rsidRPr="00A75CDE">
        <w:lastRenderedPageBreak/>
        <w:t>Cost Burdened Homeowners</w:t>
      </w:r>
      <w:bookmarkEnd w:id="142"/>
      <w:bookmarkEnd w:id="143"/>
    </w:p>
    <w:p w14:paraId="00000711" w14:textId="037F7561"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In Thornton, a weighty portion of households are experiencing housing cost burden, which is defined by the U.S. Department of Housing and Urban Development (HUD) as spending more than 30% of household income on housing costs, including mortgage, utilities, property taxes, and homeowner’s insurance. This measure is crucial for understanding housing affordability and its impact on residents' financial well-being. Additionally, Colorado has experienced significant increases in property valuations, which have led to higher property tax bills for many homeowners. The state's strong real estate market, especially in the greater Denver metropolitan area, has caused property values to rise substantially over recent years. While Thornton's property tax rate is slightly below the average for Adams County and below the average United States tax rate, increases in valuation will have further impacts to home ownership affordability.</w:t>
      </w:r>
    </w:p>
    <w:p w14:paraId="00000712" w14:textId="77777777" w:rsidR="00E82A66" w:rsidRPr="00A75CDE" w:rsidRDefault="00AF5A22">
      <w:pPr>
        <w:pBdr>
          <w:top w:val="nil"/>
          <w:left w:val="nil"/>
          <w:bottom w:val="nil"/>
          <w:right w:val="nil"/>
          <w:between w:val="nil"/>
        </w:pBdr>
        <w:spacing w:before="40" w:after="200" w:line="242" w:lineRule="auto"/>
        <w:jc w:val="both"/>
        <w:rPr>
          <w:rFonts w:eastAsia="Arial" w:cs="Arial"/>
          <w:b/>
          <w:color w:val="000000"/>
          <w:sz w:val="24"/>
          <w:szCs w:val="24"/>
          <w:u w:val="single"/>
        </w:rPr>
      </w:pPr>
      <w:r w:rsidRPr="00A75CDE">
        <w:rPr>
          <w:rFonts w:eastAsia="Arial" w:cs="Arial"/>
          <w:b/>
          <w:color w:val="000000"/>
          <w:sz w:val="24"/>
          <w:szCs w:val="24"/>
          <w:u w:val="single"/>
        </w:rPr>
        <w:t>Homeowners with a Mortgage</w:t>
      </w:r>
    </w:p>
    <w:p w14:paraId="00000713" w14:textId="129152CC"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Homeowners with a mortgage face significant cost burden, with 30.5% of these households spending more than 30% of their income on housing. This group is affected by rising home values and mortgage interest rates, which increase monthly mortgage payments and overall housing costs. The financial strain on these homeowners can lead to difficulties in maintaining their homes and meeting other financial obligations, potentially increasing the risk of mortgage delinquency and foreclosure.</w:t>
      </w:r>
    </w:p>
    <w:p w14:paraId="00000714" w14:textId="77777777" w:rsidR="00E82A66" w:rsidRPr="00A75CDE" w:rsidRDefault="00AF5A22">
      <w:pPr>
        <w:pBdr>
          <w:top w:val="nil"/>
          <w:left w:val="nil"/>
          <w:bottom w:val="nil"/>
          <w:right w:val="nil"/>
          <w:between w:val="nil"/>
        </w:pBdr>
        <w:spacing w:before="40" w:after="200" w:line="242" w:lineRule="auto"/>
        <w:jc w:val="both"/>
        <w:rPr>
          <w:rFonts w:eastAsia="Arial" w:cs="Arial"/>
          <w:b/>
          <w:color w:val="000000"/>
          <w:sz w:val="24"/>
          <w:szCs w:val="24"/>
          <w:u w:val="single"/>
        </w:rPr>
      </w:pPr>
      <w:r w:rsidRPr="00A75CDE">
        <w:rPr>
          <w:rFonts w:eastAsia="Arial" w:cs="Arial"/>
          <w:b/>
          <w:color w:val="000000"/>
          <w:sz w:val="24"/>
          <w:szCs w:val="24"/>
          <w:u w:val="single"/>
        </w:rPr>
        <w:t>Homeowners without a Mortgage</w:t>
      </w:r>
    </w:p>
    <w:p w14:paraId="00000715" w14:textId="77777777"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Homeowners without a mortgage are the least affected by housing cost burdens, with only 13.0% of these households spending more than 30% of their income on housing. These homeowners benefit from not having monthly mortgage payments, which significantly reduces their housing costs. However, they still face expenses such as property taxes, insurance, utilities, and maintenance, which can be burdensome, especially for those on fixed incomes, such as retirees.</w:t>
      </w:r>
    </w:p>
    <w:p w14:paraId="00000716" w14:textId="77777777" w:rsidR="00E82A66" w:rsidRPr="00A75CDE" w:rsidRDefault="00E82A66">
      <w:pPr>
        <w:pBdr>
          <w:top w:val="nil"/>
          <w:left w:val="nil"/>
          <w:bottom w:val="nil"/>
          <w:right w:val="nil"/>
          <w:between w:val="nil"/>
        </w:pBdr>
        <w:ind w:left="720"/>
        <w:rPr>
          <w:rFonts w:eastAsia="Arial" w:cs="Arial"/>
          <w:color w:val="000000"/>
          <w:szCs w:val="20"/>
        </w:rPr>
      </w:pPr>
    </w:p>
    <w:p w14:paraId="00000717" w14:textId="77777777" w:rsidR="00E82A66" w:rsidRPr="00A75CDE" w:rsidRDefault="00AF5A22">
      <w:pPr>
        <w:pStyle w:val="Heading4"/>
      </w:pPr>
      <w:bookmarkStart w:id="144" w:name="_Hlk181716041"/>
      <w:r w:rsidRPr="00A75CDE">
        <w:t>Table: Cost Burden</w:t>
      </w:r>
    </w:p>
    <w:tbl>
      <w:tblPr>
        <w:tblW w:w="9270" w:type="dxa"/>
        <w:tblInd w:w="8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left w:w="115" w:type="dxa"/>
          <w:right w:w="115" w:type="dxa"/>
        </w:tblCellMar>
        <w:tblLook w:val="0400" w:firstRow="0" w:lastRow="0" w:firstColumn="0" w:lastColumn="0" w:noHBand="0" w:noVBand="1"/>
      </w:tblPr>
      <w:tblGrid>
        <w:gridCol w:w="3780"/>
        <w:gridCol w:w="2700"/>
        <w:gridCol w:w="2790"/>
      </w:tblGrid>
      <w:tr w:rsidR="00E82A66" w:rsidRPr="00A75CDE" w14:paraId="64E0ED96" w14:textId="77777777" w:rsidTr="001B0E69">
        <w:tc>
          <w:tcPr>
            <w:tcW w:w="3780" w:type="dxa"/>
            <w:shd w:val="clear" w:color="auto" w:fill="EBDDC3"/>
          </w:tcPr>
          <w:p w14:paraId="00000718" w14:textId="77777777" w:rsidR="00E82A66" w:rsidRPr="00A75CDE" w:rsidRDefault="00E82A66">
            <w:pPr>
              <w:pBdr>
                <w:top w:val="nil"/>
                <w:left w:val="nil"/>
                <w:bottom w:val="nil"/>
                <w:right w:val="nil"/>
                <w:between w:val="nil"/>
              </w:pBdr>
              <w:ind w:left="720"/>
              <w:rPr>
                <w:rFonts w:eastAsia="Arial" w:cs="Arial"/>
                <w:color w:val="000000"/>
                <w:szCs w:val="20"/>
              </w:rPr>
            </w:pPr>
          </w:p>
        </w:tc>
        <w:tc>
          <w:tcPr>
            <w:tcW w:w="2700" w:type="dxa"/>
            <w:shd w:val="clear" w:color="auto" w:fill="EBDDC3"/>
            <w:vAlign w:val="center"/>
          </w:tcPr>
          <w:p w14:paraId="00000719" w14:textId="77777777" w:rsidR="00E82A66" w:rsidRPr="00A75CDE" w:rsidRDefault="00AF5A22">
            <w:pPr>
              <w:rPr>
                <w:b/>
              </w:rPr>
            </w:pPr>
            <w:r w:rsidRPr="00A75CDE">
              <w:rPr>
                <w:b/>
              </w:rPr>
              <w:t>Population Cost Burdened</w:t>
            </w:r>
          </w:p>
        </w:tc>
        <w:tc>
          <w:tcPr>
            <w:tcW w:w="2790" w:type="dxa"/>
            <w:shd w:val="clear" w:color="auto" w:fill="EBDDC3"/>
            <w:vAlign w:val="center"/>
          </w:tcPr>
          <w:p w14:paraId="0000071A" w14:textId="77777777" w:rsidR="00E82A66" w:rsidRPr="00A75CDE" w:rsidRDefault="00AF5A22">
            <w:pPr>
              <w:rPr>
                <w:b/>
              </w:rPr>
            </w:pPr>
            <w:r w:rsidRPr="00A75CDE">
              <w:rPr>
                <w:b/>
              </w:rPr>
              <w:t>Percent of Population Cost Burdened</w:t>
            </w:r>
          </w:p>
        </w:tc>
      </w:tr>
      <w:tr w:rsidR="00E82A66" w:rsidRPr="00A75CDE" w14:paraId="24078263" w14:textId="77777777" w:rsidTr="001B0E69">
        <w:tc>
          <w:tcPr>
            <w:tcW w:w="3780" w:type="dxa"/>
            <w:shd w:val="clear" w:color="auto" w:fill="FFFFFF" w:themeFill="background1"/>
          </w:tcPr>
          <w:p w14:paraId="0000071B" w14:textId="77777777" w:rsidR="00E82A66" w:rsidRPr="00A75CDE" w:rsidRDefault="00AF5A22">
            <w:pPr>
              <w:jc w:val="left"/>
            </w:pPr>
            <w:r w:rsidRPr="00A75CDE">
              <w:t>Homeowners with a Mortgage</w:t>
            </w:r>
          </w:p>
        </w:tc>
        <w:tc>
          <w:tcPr>
            <w:tcW w:w="2700" w:type="dxa"/>
            <w:shd w:val="clear" w:color="auto" w:fill="FFFFFF" w:themeFill="background1"/>
            <w:vAlign w:val="center"/>
          </w:tcPr>
          <w:p w14:paraId="0000071C" w14:textId="77777777" w:rsidR="00E82A66" w:rsidRPr="00A75CDE" w:rsidRDefault="00AF5A22">
            <w:r w:rsidRPr="00A75CDE">
              <w:t>8,336</w:t>
            </w:r>
          </w:p>
        </w:tc>
        <w:tc>
          <w:tcPr>
            <w:tcW w:w="2790" w:type="dxa"/>
            <w:shd w:val="clear" w:color="auto" w:fill="FFFFFF" w:themeFill="background1"/>
            <w:vAlign w:val="center"/>
          </w:tcPr>
          <w:p w14:paraId="0000071D" w14:textId="77777777" w:rsidR="00E82A66" w:rsidRPr="00A75CDE" w:rsidRDefault="00AF5A22">
            <w:r w:rsidRPr="00A75CDE">
              <w:t>30.5%</w:t>
            </w:r>
          </w:p>
        </w:tc>
      </w:tr>
      <w:tr w:rsidR="00E82A66" w:rsidRPr="00A75CDE" w14:paraId="4F21E336" w14:textId="77777777" w:rsidTr="001B0E69">
        <w:tc>
          <w:tcPr>
            <w:tcW w:w="3780" w:type="dxa"/>
            <w:shd w:val="clear" w:color="auto" w:fill="FFFFFF" w:themeFill="background1"/>
          </w:tcPr>
          <w:p w14:paraId="0000071E" w14:textId="77777777" w:rsidR="00E82A66" w:rsidRPr="00A75CDE" w:rsidRDefault="00AF5A22">
            <w:pPr>
              <w:jc w:val="left"/>
            </w:pPr>
            <w:r w:rsidRPr="00A75CDE">
              <w:t>Homeowners without a Mortgage</w:t>
            </w:r>
          </w:p>
        </w:tc>
        <w:tc>
          <w:tcPr>
            <w:tcW w:w="2700" w:type="dxa"/>
            <w:shd w:val="clear" w:color="auto" w:fill="FFFFFF" w:themeFill="background1"/>
            <w:vAlign w:val="center"/>
          </w:tcPr>
          <w:p w14:paraId="0000071F" w14:textId="77777777" w:rsidR="00E82A66" w:rsidRPr="00A75CDE" w:rsidRDefault="00AF5A22">
            <w:r w:rsidRPr="00A75CDE">
              <w:t>1,019</w:t>
            </w:r>
          </w:p>
        </w:tc>
        <w:tc>
          <w:tcPr>
            <w:tcW w:w="2790" w:type="dxa"/>
            <w:shd w:val="clear" w:color="auto" w:fill="FFFFFF" w:themeFill="background1"/>
            <w:vAlign w:val="center"/>
          </w:tcPr>
          <w:p w14:paraId="00000720" w14:textId="77777777" w:rsidR="00E82A66" w:rsidRPr="00A75CDE" w:rsidRDefault="00AF5A22">
            <w:r w:rsidRPr="00A75CDE">
              <w:t>13.0%</w:t>
            </w:r>
          </w:p>
        </w:tc>
      </w:tr>
      <w:tr w:rsidR="00E82A66" w:rsidRPr="00A75CDE" w14:paraId="621660E3" w14:textId="77777777" w:rsidTr="001B0E69">
        <w:tc>
          <w:tcPr>
            <w:tcW w:w="9270" w:type="dxa"/>
            <w:gridSpan w:val="3"/>
            <w:shd w:val="clear" w:color="auto" w:fill="FFFFFF" w:themeFill="background1"/>
          </w:tcPr>
          <w:p w14:paraId="00000721" w14:textId="77777777" w:rsidR="00E82A66" w:rsidRPr="00A75CDE" w:rsidRDefault="00AF5A22">
            <w:pPr>
              <w:pStyle w:val="Heading5"/>
            </w:pPr>
            <w:r w:rsidRPr="00A75CDE">
              <w:t>Source: United States Census Bureau ACS 2018-2022 (DP04)</w:t>
            </w:r>
          </w:p>
        </w:tc>
      </w:tr>
    </w:tbl>
    <w:p w14:paraId="00000724" w14:textId="77777777" w:rsidR="00E82A66" w:rsidRPr="00A75CDE" w:rsidRDefault="00E82A66"/>
    <w:bookmarkEnd w:id="144"/>
    <w:p w14:paraId="00000725" w14:textId="77777777" w:rsidR="00E82A66" w:rsidRPr="00A75CDE" w:rsidRDefault="00E82A66">
      <w:pPr>
        <w:pBdr>
          <w:top w:val="nil"/>
          <w:left w:val="nil"/>
          <w:bottom w:val="nil"/>
          <w:right w:val="nil"/>
          <w:between w:val="nil"/>
        </w:pBdr>
        <w:spacing w:before="40" w:after="200" w:line="242" w:lineRule="auto"/>
        <w:jc w:val="both"/>
        <w:rPr>
          <w:rFonts w:eastAsia="Arial" w:cs="Arial"/>
          <w:b/>
          <w:color w:val="000000"/>
          <w:sz w:val="24"/>
          <w:szCs w:val="24"/>
          <w:u w:val="single"/>
        </w:rPr>
      </w:pPr>
    </w:p>
    <w:p w14:paraId="00000726" w14:textId="77777777" w:rsidR="00E82A66" w:rsidRPr="00A75CDE" w:rsidRDefault="00AF5A22">
      <w:r w:rsidRPr="00A75CDE">
        <w:br w:type="page"/>
      </w:r>
    </w:p>
    <w:p w14:paraId="00000727" w14:textId="4EA69390"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lastRenderedPageBreak/>
        <w:t xml:space="preserve">The below map illustrates the estimated percentage of homeowners burdened by housing costs from 2018 to 2022, with data categorized by census block groups. A clear trend emerges. The central and eastern parts of Thornton exhibit a mix of moderate to low burden levels, with varying shades of blue indicating percentages ranging from less than 10% up to 70%. Notably, some areas in the central region show a significant burden, with percentages between 50% or more. The northern and southeastern parts of the city generally display lighter shades, indicating lower levels of cost-burdened homeowners (10% or less). It should be noted that the highest burden areas marked by dark blue shading are in less populated regions and may be skewed by the low population in those block groups. </w:t>
      </w:r>
    </w:p>
    <w:p w14:paraId="00000728" w14:textId="77777777" w:rsidR="00E82A66" w:rsidRPr="00A75CDE" w:rsidRDefault="00E82A66">
      <w:pPr>
        <w:pStyle w:val="Heading4"/>
      </w:pPr>
    </w:p>
    <w:p w14:paraId="00000729" w14:textId="6ED0F69A" w:rsidR="00E82A66" w:rsidRPr="00A75CDE" w:rsidRDefault="00AF5A22">
      <w:pPr>
        <w:pStyle w:val="Heading4"/>
      </w:pPr>
      <w:r w:rsidRPr="00A75CDE">
        <w:t>Map: Cost Burdened Homeowners by Block Group</w:t>
      </w:r>
    </w:p>
    <w:p w14:paraId="0000072A" w14:textId="77777777" w:rsidR="00E82A66" w:rsidRPr="00A75CDE" w:rsidRDefault="00AF5A22">
      <w:pPr>
        <w:pBdr>
          <w:top w:val="nil"/>
          <w:left w:val="nil"/>
          <w:bottom w:val="nil"/>
          <w:right w:val="nil"/>
          <w:between w:val="nil"/>
        </w:pBdr>
        <w:jc w:val="left"/>
        <w:rPr>
          <w:rFonts w:eastAsia="Arial" w:cs="Arial"/>
          <w:color w:val="000000"/>
          <w:szCs w:val="20"/>
        </w:rPr>
      </w:pPr>
      <w:r w:rsidRPr="00A75CDE">
        <w:rPr>
          <w:rFonts w:eastAsia="Arial" w:cs="Arial"/>
          <w:noProof/>
          <w:color w:val="000000"/>
          <w:szCs w:val="20"/>
        </w:rPr>
        <w:drawing>
          <wp:inline distT="0" distB="0" distL="0" distR="0" wp14:anchorId="4448C081" wp14:editId="4E5BDE0E">
            <wp:extent cx="4077157" cy="5276346"/>
            <wp:effectExtent l="12700" t="12700" r="12700" b="6985"/>
            <wp:docPr id="2099329115" name="image3.png" descr="A map with blue squares and white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png" descr="A map with blue squares and white text&#10;&#10;Description automatically generated"/>
                    <pic:cNvPicPr preferRelativeResize="0"/>
                  </pic:nvPicPr>
                  <pic:blipFill>
                    <a:blip r:embed="rId36"/>
                    <a:srcRect/>
                    <a:stretch>
                      <a:fillRect/>
                    </a:stretch>
                  </pic:blipFill>
                  <pic:spPr>
                    <a:xfrm>
                      <a:off x="0" y="0"/>
                      <a:ext cx="4077157" cy="5276346"/>
                    </a:xfrm>
                    <a:prstGeom prst="rect">
                      <a:avLst/>
                    </a:prstGeom>
                    <a:ln>
                      <a:solidFill>
                        <a:schemeClr val="tx1"/>
                      </a:solidFill>
                    </a:ln>
                  </pic:spPr>
                </pic:pic>
              </a:graphicData>
            </a:graphic>
          </wp:inline>
        </w:drawing>
      </w:r>
    </w:p>
    <w:p w14:paraId="0000072B" w14:textId="77777777" w:rsidR="00E82A66" w:rsidRPr="00A75CDE" w:rsidRDefault="00AF5A22">
      <w:pPr>
        <w:pStyle w:val="Heading5"/>
      </w:pPr>
      <w:r w:rsidRPr="00A75CDE">
        <w:t xml:space="preserve">Source: United States Census Bureau ACS 2018-2022 via </w:t>
      </w:r>
      <w:proofErr w:type="spellStart"/>
      <w:r w:rsidRPr="00A75CDE">
        <w:t>PolicyMap</w:t>
      </w:r>
      <w:proofErr w:type="spellEnd"/>
    </w:p>
    <w:p w14:paraId="0000072C" w14:textId="77777777" w:rsidR="00E82A66" w:rsidRPr="00A75CDE" w:rsidRDefault="00AF5A22">
      <w:r w:rsidRPr="00A75CDE">
        <w:br w:type="page"/>
      </w:r>
    </w:p>
    <w:p w14:paraId="0000072D" w14:textId="77777777" w:rsidR="00E82A66" w:rsidRPr="00A75CDE" w:rsidRDefault="00AF5A22">
      <w:pPr>
        <w:pStyle w:val="Heading1"/>
      </w:pPr>
      <w:bookmarkStart w:id="145" w:name="_Toc180139580"/>
      <w:bookmarkStart w:id="146" w:name="_Toc184063001"/>
      <w:r w:rsidRPr="00A75CDE">
        <w:lastRenderedPageBreak/>
        <w:t>Section 5: Rental Market Analysis</w:t>
      </w:r>
      <w:bookmarkEnd w:id="145"/>
      <w:bookmarkEnd w:id="146"/>
      <w:r w:rsidRPr="00A75CDE">
        <w:t xml:space="preserve"> </w:t>
      </w:r>
    </w:p>
    <w:p w14:paraId="0000072E" w14:textId="77777777" w:rsidR="00E82A66" w:rsidRPr="00A75CDE" w:rsidRDefault="00AF5A22">
      <w:pPr>
        <w:pStyle w:val="Heading2"/>
      </w:pPr>
      <w:bookmarkStart w:id="147" w:name="_Toc180139581"/>
      <w:bookmarkStart w:id="148" w:name="_Toc184063002"/>
      <w:r w:rsidRPr="00A75CDE">
        <w:t>Median Contract Rent vs. Median Renter Income</w:t>
      </w:r>
      <w:bookmarkEnd w:id="147"/>
      <w:bookmarkEnd w:id="148"/>
    </w:p>
    <w:p w14:paraId="0000072F" w14:textId="16CEBFEF"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The median contract rent in Thornton rose from $733 in 2012 to $1,095 in 2022, showing a</w:t>
      </w:r>
      <w:r w:rsidR="001B0E69">
        <w:rPr>
          <w:rFonts w:eastAsia="Arial" w:cs="Arial"/>
          <w:color w:val="000000"/>
          <w:sz w:val="24"/>
          <w:szCs w:val="24"/>
        </w:rPr>
        <w:t>n</w:t>
      </w:r>
      <w:r w:rsidRPr="00A75CDE">
        <w:rPr>
          <w:rFonts w:eastAsia="Arial" w:cs="Arial"/>
          <w:color w:val="000000"/>
          <w:sz w:val="24"/>
          <w:szCs w:val="24"/>
        </w:rPr>
        <w:t xml:space="preserve"> increase of 49.4% and a real increase of 15.6%. Renter-occupied households saw a</w:t>
      </w:r>
      <w:r w:rsidR="001B0E69">
        <w:rPr>
          <w:rFonts w:eastAsia="Arial" w:cs="Arial"/>
          <w:color w:val="000000"/>
          <w:sz w:val="24"/>
          <w:szCs w:val="24"/>
        </w:rPr>
        <w:t xml:space="preserve">n </w:t>
      </w:r>
      <w:r w:rsidRPr="00A75CDE">
        <w:rPr>
          <w:rFonts w:eastAsia="Arial" w:cs="Arial"/>
          <w:color w:val="000000"/>
          <w:sz w:val="24"/>
          <w:szCs w:val="24"/>
        </w:rPr>
        <w:t xml:space="preserve">increase in their median income by </w:t>
      </w:r>
      <w:r w:rsidR="00404C94" w:rsidRPr="00A75CDE">
        <w:rPr>
          <w:rFonts w:eastAsia="Arial" w:cs="Arial"/>
          <w:color w:val="000000"/>
          <w:sz w:val="24"/>
          <w:szCs w:val="24"/>
        </w:rPr>
        <w:t>5</w:t>
      </w:r>
      <w:r w:rsidR="00A94A4C">
        <w:rPr>
          <w:rFonts w:eastAsia="Arial" w:cs="Arial"/>
          <w:color w:val="000000"/>
          <w:sz w:val="24"/>
          <w:szCs w:val="24"/>
        </w:rPr>
        <w:t>3</w:t>
      </w:r>
      <w:r w:rsidRPr="00A75CDE">
        <w:rPr>
          <w:rFonts w:eastAsia="Arial" w:cs="Arial"/>
          <w:color w:val="000000"/>
          <w:sz w:val="24"/>
          <w:szCs w:val="24"/>
        </w:rPr>
        <w:t xml:space="preserve">.6% and a real increase of </w:t>
      </w:r>
      <w:r w:rsidR="00404C94" w:rsidRPr="00A75CDE">
        <w:rPr>
          <w:rFonts w:eastAsia="Arial" w:cs="Arial"/>
          <w:color w:val="000000"/>
          <w:sz w:val="24"/>
          <w:szCs w:val="24"/>
        </w:rPr>
        <w:t>1</w:t>
      </w:r>
      <w:r w:rsidR="00A94A4C">
        <w:rPr>
          <w:rFonts w:eastAsia="Arial" w:cs="Arial"/>
          <w:color w:val="000000"/>
          <w:sz w:val="24"/>
          <w:szCs w:val="24"/>
        </w:rPr>
        <w:t>8</w:t>
      </w:r>
      <w:r w:rsidR="00404C94" w:rsidRPr="00A75CDE">
        <w:rPr>
          <w:rFonts w:eastAsia="Arial" w:cs="Arial"/>
          <w:color w:val="000000"/>
          <w:sz w:val="24"/>
          <w:szCs w:val="24"/>
        </w:rPr>
        <w:t>.</w:t>
      </w:r>
      <w:r w:rsidR="00A94A4C">
        <w:rPr>
          <w:rFonts w:eastAsia="Arial" w:cs="Arial"/>
          <w:color w:val="000000"/>
          <w:sz w:val="24"/>
          <w:szCs w:val="24"/>
        </w:rPr>
        <w:t>8</w:t>
      </w:r>
      <w:r w:rsidRPr="00A75CDE">
        <w:rPr>
          <w:rFonts w:eastAsia="Arial" w:cs="Arial"/>
          <w:color w:val="000000"/>
          <w:sz w:val="24"/>
          <w:szCs w:val="24"/>
        </w:rPr>
        <w:t>% (inflation-adjusted). This real income growth for renters</w:t>
      </w:r>
      <w:r w:rsidR="00404C94" w:rsidRPr="00A75CDE">
        <w:rPr>
          <w:rFonts w:eastAsia="Arial" w:cs="Arial"/>
          <w:color w:val="000000"/>
          <w:sz w:val="24"/>
          <w:szCs w:val="24"/>
        </w:rPr>
        <w:t xml:space="preserve"> </w:t>
      </w:r>
      <w:r w:rsidR="00A94A4C">
        <w:rPr>
          <w:rFonts w:eastAsia="Arial" w:cs="Arial"/>
          <w:color w:val="000000"/>
          <w:sz w:val="24"/>
          <w:szCs w:val="24"/>
        </w:rPr>
        <w:t>(18.8%)</w:t>
      </w:r>
      <w:r w:rsidRPr="00A75CDE">
        <w:rPr>
          <w:rFonts w:eastAsia="Arial" w:cs="Arial"/>
          <w:color w:val="000000"/>
          <w:sz w:val="24"/>
          <w:szCs w:val="24"/>
        </w:rPr>
        <w:t xml:space="preserve"> outpaced the real increase in median contract rent (15.6%), indicating that renters' incomes have grown more robustly in real terms. </w:t>
      </w:r>
      <w:r w:rsidR="001B0E69">
        <w:rPr>
          <w:rFonts w:eastAsia="Arial" w:cs="Arial"/>
          <w:color w:val="000000"/>
          <w:sz w:val="24"/>
          <w:szCs w:val="24"/>
        </w:rPr>
        <w:t>T</w:t>
      </w:r>
      <w:r w:rsidR="00550E90">
        <w:rPr>
          <w:rFonts w:eastAsia="Arial" w:cs="Arial"/>
          <w:color w:val="000000"/>
          <w:sz w:val="24"/>
          <w:szCs w:val="24"/>
        </w:rPr>
        <w:t>his is a positive citywide trend</w:t>
      </w:r>
      <w:r w:rsidRPr="00A75CDE">
        <w:rPr>
          <w:rFonts w:eastAsia="Arial" w:cs="Arial"/>
          <w:color w:val="000000"/>
          <w:sz w:val="24"/>
          <w:szCs w:val="24"/>
        </w:rPr>
        <w:t xml:space="preserve">, </w:t>
      </w:r>
      <w:r w:rsidR="001B0E69">
        <w:rPr>
          <w:rFonts w:eastAsia="Arial" w:cs="Arial"/>
          <w:color w:val="000000"/>
          <w:sz w:val="24"/>
          <w:szCs w:val="24"/>
        </w:rPr>
        <w:t xml:space="preserve">however </w:t>
      </w:r>
      <w:r w:rsidRPr="00A75CDE">
        <w:rPr>
          <w:rFonts w:eastAsia="Arial" w:cs="Arial"/>
          <w:color w:val="000000"/>
          <w:sz w:val="24"/>
          <w:szCs w:val="24"/>
        </w:rPr>
        <w:t xml:space="preserve">the substantial increase in rental costs </w:t>
      </w:r>
      <w:r w:rsidR="00A94A4C">
        <w:rPr>
          <w:rFonts w:eastAsia="Arial" w:cs="Arial"/>
          <w:color w:val="000000"/>
          <w:sz w:val="24"/>
          <w:szCs w:val="24"/>
        </w:rPr>
        <w:t>continues to impact the lower income households (earning less than 50% median income) which</w:t>
      </w:r>
      <w:r w:rsidR="00404C94" w:rsidRPr="00A75CDE">
        <w:rPr>
          <w:rFonts w:eastAsia="Arial" w:cs="Arial"/>
          <w:color w:val="000000"/>
          <w:sz w:val="24"/>
          <w:szCs w:val="24"/>
        </w:rPr>
        <w:t xml:space="preserve"> </w:t>
      </w:r>
      <w:r w:rsidRPr="00A75CDE">
        <w:rPr>
          <w:rFonts w:eastAsia="Arial" w:cs="Arial"/>
          <w:color w:val="000000"/>
          <w:sz w:val="24"/>
          <w:szCs w:val="24"/>
        </w:rPr>
        <w:t xml:space="preserve">limits </w:t>
      </w:r>
      <w:r w:rsidR="00A94A4C">
        <w:rPr>
          <w:rFonts w:eastAsia="Arial" w:cs="Arial"/>
          <w:color w:val="000000"/>
          <w:sz w:val="24"/>
          <w:szCs w:val="24"/>
        </w:rPr>
        <w:t>their</w:t>
      </w:r>
      <w:r w:rsidRPr="00A75CDE">
        <w:rPr>
          <w:rFonts w:eastAsia="Arial" w:cs="Arial"/>
          <w:color w:val="000000"/>
          <w:sz w:val="24"/>
          <w:szCs w:val="24"/>
        </w:rPr>
        <w:t xml:space="preserve"> financial </w:t>
      </w:r>
      <w:r w:rsidR="001C1EED">
        <w:rPr>
          <w:rFonts w:eastAsia="Arial" w:cs="Arial"/>
          <w:color w:val="000000"/>
          <w:sz w:val="24"/>
          <w:szCs w:val="24"/>
        </w:rPr>
        <w:t>abilities</w:t>
      </w:r>
      <w:r w:rsidR="001C1EED" w:rsidRPr="00A75CDE">
        <w:rPr>
          <w:rFonts w:eastAsia="Arial" w:cs="Arial"/>
          <w:color w:val="000000"/>
          <w:sz w:val="24"/>
          <w:szCs w:val="24"/>
        </w:rPr>
        <w:t xml:space="preserve"> and</w:t>
      </w:r>
      <w:r w:rsidR="001B0E69">
        <w:rPr>
          <w:rFonts w:eastAsia="Arial" w:cs="Arial"/>
          <w:color w:val="000000"/>
          <w:sz w:val="24"/>
          <w:szCs w:val="24"/>
        </w:rPr>
        <w:t xml:space="preserve"> limits</w:t>
      </w:r>
      <w:r w:rsidRPr="00A75CDE">
        <w:rPr>
          <w:rFonts w:eastAsia="Arial" w:cs="Arial"/>
          <w:color w:val="000000"/>
          <w:sz w:val="24"/>
          <w:szCs w:val="24"/>
        </w:rPr>
        <w:t xml:space="preserve"> their ability to save for future homeownership or other financial goals. </w:t>
      </w:r>
    </w:p>
    <w:p w14:paraId="00000730" w14:textId="7675B7E0"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While it is encouraging that renters had a relatively stronger growth in purchasing power, the steep rise in home values and land costs continues to pose significant barriers for renters looking to transition to homeownership. This disparity underscores the challenges renters face in accumulating the necessary savings to purchase a home, even as their incomes have grown more substantially than those of homeowners. Additional data analysis in this section reveals other indicators of affordability challenges for renters citywide.</w:t>
      </w:r>
    </w:p>
    <w:p w14:paraId="00000731" w14:textId="77777777" w:rsidR="00E82A66" w:rsidRPr="00A75CDE" w:rsidRDefault="00AF5A22">
      <w:pPr>
        <w:pStyle w:val="Heading4"/>
      </w:pPr>
      <w:r w:rsidRPr="00A75CDE">
        <w:t>Table: Median Contract Rent and Median Renter Income</w:t>
      </w:r>
    </w:p>
    <w:tbl>
      <w:tblPr>
        <w:tblW w:w="92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left w:w="115" w:type="dxa"/>
          <w:right w:w="115" w:type="dxa"/>
        </w:tblCellMar>
        <w:tblLook w:val="0400" w:firstRow="0" w:lastRow="0" w:firstColumn="0" w:lastColumn="0" w:noHBand="0" w:noVBand="1"/>
      </w:tblPr>
      <w:tblGrid>
        <w:gridCol w:w="3415"/>
        <w:gridCol w:w="1440"/>
        <w:gridCol w:w="1170"/>
        <w:gridCol w:w="1620"/>
        <w:gridCol w:w="1589"/>
      </w:tblGrid>
      <w:tr w:rsidR="00E82A66" w:rsidRPr="00A75CDE" w14:paraId="39AEAFDE" w14:textId="77777777" w:rsidTr="001B0E69">
        <w:tc>
          <w:tcPr>
            <w:tcW w:w="3415" w:type="dxa"/>
            <w:shd w:val="clear" w:color="auto" w:fill="EBDDC3"/>
          </w:tcPr>
          <w:p w14:paraId="00000732" w14:textId="77777777" w:rsidR="00E82A66" w:rsidRPr="00A75CDE" w:rsidRDefault="00E82A66"/>
        </w:tc>
        <w:tc>
          <w:tcPr>
            <w:tcW w:w="1440" w:type="dxa"/>
            <w:shd w:val="clear" w:color="auto" w:fill="EBDDC3"/>
            <w:vAlign w:val="center"/>
          </w:tcPr>
          <w:p w14:paraId="00000733" w14:textId="77777777" w:rsidR="00E82A66" w:rsidRPr="00A75CDE" w:rsidRDefault="00AF5A22">
            <w:pPr>
              <w:rPr>
                <w:b/>
              </w:rPr>
            </w:pPr>
            <w:r w:rsidRPr="00A75CDE">
              <w:rPr>
                <w:b/>
              </w:rPr>
              <w:t>2012</w:t>
            </w:r>
          </w:p>
        </w:tc>
        <w:tc>
          <w:tcPr>
            <w:tcW w:w="1170" w:type="dxa"/>
            <w:shd w:val="clear" w:color="auto" w:fill="EBDDC3"/>
            <w:vAlign w:val="center"/>
          </w:tcPr>
          <w:p w14:paraId="00000734" w14:textId="77777777" w:rsidR="00E82A66" w:rsidRPr="00A75CDE" w:rsidRDefault="00AF5A22">
            <w:pPr>
              <w:rPr>
                <w:b/>
              </w:rPr>
            </w:pPr>
            <w:r w:rsidRPr="00A75CDE">
              <w:rPr>
                <w:b/>
              </w:rPr>
              <w:t>2022</w:t>
            </w:r>
          </w:p>
        </w:tc>
        <w:tc>
          <w:tcPr>
            <w:tcW w:w="1620" w:type="dxa"/>
            <w:shd w:val="clear" w:color="auto" w:fill="EBDDC3"/>
            <w:vAlign w:val="center"/>
          </w:tcPr>
          <w:p w14:paraId="00000735" w14:textId="77777777" w:rsidR="00E82A66" w:rsidRPr="00A75CDE" w:rsidRDefault="00AF5A22">
            <w:pPr>
              <w:rPr>
                <w:b/>
              </w:rPr>
            </w:pPr>
            <w:r w:rsidRPr="00A75CDE">
              <w:rPr>
                <w:b/>
              </w:rPr>
              <w:t>% Change</w:t>
            </w:r>
          </w:p>
        </w:tc>
        <w:tc>
          <w:tcPr>
            <w:tcW w:w="1589" w:type="dxa"/>
            <w:shd w:val="clear" w:color="auto" w:fill="EBDDC3"/>
            <w:vAlign w:val="center"/>
          </w:tcPr>
          <w:p w14:paraId="00000736" w14:textId="77777777" w:rsidR="00E82A66" w:rsidRPr="00A75CDE" w:rsidRDefault="00AF5A22">
            <w:pPr>
              <w:rPr>
                <w:b/>
              </w:rPr>
            </w:pPr>
            <w:r w:rsidRPr="00A75CDE">
              <w:rPr>
                <w:b/>
              </w:rPr>
              <w:t>Change in Real Dollars</w:t>
            </w:r>
          </w:p>
        </w:tc>
      </w:tr>
      <w:tr w:rsidR="00E82A66" w:rsidRPr="00A75CDE" w14:paraId="7D9DA08D" w14:textId="77777777" w:rsidTr="001B0E69">
        <w:tc>
          <w:tcPr>
            <w:tcW w:w="3415" w:type="dxa"/>
            <w:shd w:val="clear" w:color="auto" w:fill="FFFFFF" w:themeFill="background1"/>
          </w:tcPr>
          <w:p w14:paraId="00000737" w14:textId="77777777" w:rsidR="00E82A66" w:rsidRPr="00A75CDE" w:rsidRDefault="00AF5A22">
            <w:pPr>
              <w:jc w:val="left"/>
            </w:pPr>
            <w:r w:rsidRPr="00A75CDE">
              <w:t>Median Contract Rent</w:t>
            </w:r>
          </w:p>
        </w:tc>
        <w:tc>
          <w:tcPr>
            <w:tcW w:w="1440" w:type="dxa"/>
            <w:shd w:val="clear" w:color="auto" w:fill="FFFFFF" w:themeFill="background1"/>
          </w:tcPr>
          <w:p w14:paraId="00000738" w14:textId="77777777" w:rsidR="00E82A66" w:rsidRPr="00A75CDE" w:rsidRDefault="00AF5A22">
            <w:r w:rsidRPr="00A75CDE">
              <w:t>$733</w:t>
            </w:r>
          </w:p>
        </w:tc>
        <w:tc>
          <w:tcPr>
            <w:tcW w:w="1170" w:type="dxa"/>
            <w:shd w:val="clear" w:color="auto" w:fill="FFFFFF" w:themeFill="background1"/>
          </w:tcPr>
          <w:p w14:paraId="00000739" w14:textId="77777777" w:rsidR="00E82A66" w:rsidRPr="00A75CDE" w:rsidRDefault="00AF5A22">
            <w:r w:rsidRPr="00A75CDE">
              <w:t>$1,095</w:t>
            </w:r>
          </w:p>
        </w:tc>
        <w:tc>
          <w:tcPr>
            <w:tcW w:w="1620" w:type="dxa"/>
            <w:shd w:val="clear" w:color="auto" w:fill="FFFFFF" w:themeFill="background1"/>
          </w:tcPr>
          <w:p w14:paraId="0000073A" w14:textId="77777777" w:rsidR="00E82A66" w:rsidRPr="00A75CDE" w:rsidRDefault="00AF5A22">
            <w:r w:rsidRPr="00A75CDE">
              <w:t>+49.4%</w:t>
            </w:r>
          </w:p>
        </w:tc>
        <w:tc>
          <w:tcPr>
            <w:tcW w:w="1589" w:type="dxa"/>
            <w:shd w:val="clear" w:color="auto" w:fill="FFFFFF" w:themeFill="background1"/>
          </w:tcPr>
          <w:p w14:paraId="0000073B" w14:textId="77777777" w:rsidR="00E82A66" w:rsidRPr="00A75CDE" w:rsidRDefault="00AF5A22">
            <w:r w:rsidRPr="00A75CDE">
              <w:t>+15.6%</w:t>
            </w:r>
          </w:p>
        </w:tc>
      </w:tr>
      <w:tr w:rsidR="00E82A66" w:rsidRPr="00A75CDE" w14:paraId="23253750" w14:textId="77777777" w:rsidTr="001B0E69">
        <w:tc>
          <w:tcPr>
            <w:tcW w:w="3415" w:type="dxa"/>
            <w:shd w:val="clear" w:color="auto" w:fill="FFFFFF" w:themeFill="background1"/>
          </w:tcPr>
          <w:p w14:paraId="0000073C" w14:textId="77777777" w:rsidR="00E82A66" w:rsidRPr="00A75CDE" w:rsidRDefault="00AF5A22">
            <w:pPr>
              <w:jc w:val="left"/>
            </w:pPr>
            <w:r w:rsidRPr="00A75CDE">
              <w:t>Median Renter Income</w:t>
            </w:r>
          </w:p>
        </w:tc>
        <w:tc>
          <w:tcPr>
            <w:tcW w:w="1440" w:type="dxa"/>
            <w:shd w:val="clear" w:color="auto" w:fill="FFFFFF" w:themeFill="background1"/>
            <w:vAlign w:val="center"/>
          </w:tcPr>
          <w:p w14:paraId="0000073D" w14:textId="48138227" w:rsidR="00E82A66" w:rsidRPr="00A75CDE" w:rsidRDefault="00AF5A22">
            <w:r w:rsidRPr="001B0E69">
              <w:rPr>
                <w:color w:val="000000"/>
                <w:sz w:val="21"/>
              </w:rPr>
              <w:t>$</w:t>
            </w:r>
            <w:r w:rsidR="008B3C80">
              <w:rPr>
                <w:rFonts w:cs="Arial"/>
                <w:color w:val="000000"/>
                <w:sz w:val="21"/>
              </w:rPr>
              <w:t xml:space="preserve">41,699 </w:t>
            </w:r>
          </w:p>
        </w:tc>
        <w:tc>
          <w:tcPr>
            <w:tcW w:w="1170" w:type="dxa"/>
            <w:shd w:val="clear" w:color="auto" w:fill="FFFFFF" w:themeFill="background1"/>
            <w:vAlign w:val="center"/>
          </w:tcPr>
          <w:p w14:paraId="0000073E" w14:textId="2F74ED6F" w:rsidR="00E82A66" w:rsidRPr="00A75CDE" w:rsidRDefault="00AF5A22">
            <w:r w:rsidRPr="001B0E69">
              <w:rPr>
                <w:color w:val="000000"/>
                <w:sz w:val="21"/>
              </w:rPr>
              <w:t>$</w:t>
            </w:r>
            <w:r w:rsidR="008B3C80">
              <w:rPr>
                <w:rFonts w:cs="Arial"/>
                <w:color w:val="000000"/>
                <w:sz w:val="21"/>
              </w:rPr>
              <w:t xml:space="preserve">64,034 </w:t>
            </w:r>
          </w:p>
        </w:tc>
        <w:tc>
          <w:tcPr>
            <w:tcW w:w="1620" w:type="dxa"/>
            <w:shd w:val="clear" w:color="auto" w:fill="FFFFFF" w:themeFill="background1"/>
            <w:vAlign w:val="center"/>
          </w:tcPr>
          <w:p w14:paraId="0000073F" w14:textId="33C577F1" w:rsidR="00E82A66" w:rsidRPr="00A75CDE" w:rsidRDefault="00AF5A22">
            <w:r w:rsidRPr="001B0E69">
              <w:rPr>
                <w:color w:val="000000"/>
                <w:sz w:val="21"/>
              </w:rPr>
              <w:t>+</w:t>
            </w:r>
            <w:r w:rsidR="008B3C80">
              <w:rPr>
                <w:rFonts w:cs="Arial"/>
                <w:color w:val="000000"/>
                <w:sz w:val="21"/>
              </w:rPr>
              <w:t>53</w:t>
            </w:r>
            <w:r w:rsidRPr="001B0E69">
              <w:rPr>
                <w:color w:val="000000"/>
                <w:sz w:val="21"/>
              </w:rPr>
              <w:t>.6%</w:t>
            </w:r>
          </w:p>
        </w:tc>
        <w:tc>
          <w:tcPr>
            <w:tcW w:w="1589" w:type="dxa"/>
            <w:shd w:val="clear" w:color="auto" w:fill="FFFFFF" w:themeFill="background1"/>
            <w:vAlign w:val="center"/>
          </w:tcPr>
          <w:p w14:paraId="00000740" w14:textId="3997305E" w:rsidR="00E82A66" w:rsidRPr="00A75CDE" w:rsidRDefault="00AF5A22">
            <w:r w:rsidRPr="001B0E69">
              <w:rPr>
                <w:color w:val="000000"/>
                <w:sz w:val="21"/>
              </w:rPr>
              <w:t>+</w:t>
            </w:r>
            <w:r w:rsidR="008B3C80">
              <w:rPr>
                <w:rFonts w:cs="Arial"/>
                <w:color w:val="000000"/>
                <w:sz w:val="21"/>
              </w:rPr>
              <w:t>18.8</w:t>
            </w:r>
            <w:r w:rsidRPr="001B0E69">
              <w:rPr>
                <w:color w:val="000000"/>
                <w:sz w:val="21"/>
              </w:rPr>
              <w:t>%</w:t>
            </w:r>
          </w:p>
        </w:tc>
      </w:tr>
      <w:tr w:rsidR="00E82A66" w:rsidRPr="00A75CDE" w14:paraId="65C7B5BA" w14:textId="77777777" w:rsidTr="001B0E69">
        <w:tc>
          <w:tcPr>
            <w:tcW w:w="9234" w:type="dxa"/>
            <w:gridSpan w:val="5"/>
            <w:shd w:val="clear" w:color="auto" w:fill="FFFFFF" w:themeFill="background1"/>
          </w:tcPr>
          <w:p w14:paraId="00000741" w14:textId="77777777" w:rsidR="00E82A66" w:rsidRPr="00A75CDE" w:rsidRDefault="00AF5A22">
            <w:pPr>
              <w:pStyle w:val="Heading5"/>
            </w:pPr>
            <w:r w:rsidRPr="00A75CDE">
              <w:t>Source: 2008-2012, 2018-2022 ACS 5-Yr Estimates (DP04, B25058, B25119); CPI Inflation Calculator</w:t>
            </w:r>
          </w:p>
        </w:tc>
      </w:tr>
    </w:tbl>
    <w:p w14:paraId="00000746" w14:textId="77777777" w:rsidR="00E82A66" w:rsidRPr="00A75CDE" w:rsidRDefault="00E82A66">
      <w:pPr>
        <w:pStyle w:val="Heading3"/>
      </w:pPr>
    </w:p>
    <w:p w14:paraId="00000747" w14:textId="77777777" w:rsidR="00E82A66" w:rsidRPr="00A75CDE" w:rsidRDefault="00AF5A22">
      <w:pPr>
        <w:spacing w:after="160" w:line="259" w:lineRule="auto"/>
        <w:jc w:val="left"/>
        <w:rPr>
          <w:b/>
          <w:color w:val="355D7E"/>
          <w:sz w:val="24"/>
          <w:szCs w:val="24"/>
          <w:u w:val="single"/>
        </w:rPr>
      </w:pPr>
      <w:r w:rsidRPr="00A75CDE">
        <w:br w:type="page"/>
      </w:r>
    </w:p>
    <w:p w14:paraId="00000748" w14:textId="77777777" w:rsidR="00E82A66" w:rsidRPr="00A75CDE" w:rsidRDefault="00AF5A22">
      <w:pPr>
        <w:pStyle w:val="Heading2"/>
      </w:pPr>
      <w:bookmarkStart w:id="149" w:name="_Toc180139582"/>
      <w:bookmarkStart w:id="150" w:name="_Toc184063003"/>
      <w:r w:rsidRPr="00A75CDE">
        <w:lastRenderedPageBreak/>
        <w:t>Median Rents Distribution</w:t>
      </w:r>
      <w:bookmarkEnd w:id="149"/>
      <w:bookmarkEnd w:id="150"/>
    </w:p>
    <w:p w14:paraId="00000749" w14:textId="77777777"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Between 2012 and 2022 there were several noteworthy shifts in the distribution of rental costs, reflecting broader trends in housing affordability and market dynamics. The data shows a marked increase in the number of rental units in higher rent categories, with a corresponding decrease in lower rent categories.</w:t>
      </w:r>
    </w:p>
    <w:p w14:paraId="0000074A" w14:textId="40FD4D0C"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In 2012, a substantial portion of rental units (41.7%) fell within the $500 to $999 range. By 2022, this percentage had dramatically decreased to just 5.1%, indicating a significant reduction in the availability of lower-cost rental options. Conversely, the proportion of units renting for $1,000 to $1,499 increased from 13.3% in 2012 to 20.1% in 2022, and those renting for $1,500 or more surged from 55.1% to 70.7%.</w:t>
      </w:r>
    </w:p>
    <w:p w14:paraId="0000074B" w14:textId="77777777"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Additionally, the number of units renting for less than $500 saw a slight increase from 363 units (3.2%) in 2012 to 532 units (4.2%) in 2022, representing an increase of 15 units per year. However, this category remains a small fraction of the overall rental market. Notably, Thornton has 915 units with monthly gross rents exceeding $2,500, highlighting the presence of high-end rental options (this response option did not exist for the 2008-2012 census survey).</w:t>
      </w:r>
    </w:p>
    <w:p w14:paraId="0000074C" w14:textId="6B470D2C"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The median gross rent, which includes estimated monthly utility costs, reflects these shifts, indicating that renters are facing higher overall housing costs. The increase in higher rent categories suggests rising rental prices and potentially greater financial burdens on renters, particularly those seeking affordable housing options. Affordability challenges for a renter may put down payment savings for a future home purchase out of reach, or it could prevent healthcare or emergency expenses from being met, potentially leading to a cycle of financial instability that increases the risk of eviction and homelessness. This trend underscores the need for policies aimed at increasing the availability of affordable rental housing to ensure that all residents can find suitable and affordable living arrangements.</w:t>
      </w:r>
    </w:p>
    <w:p w14:paraId="0000074D" w14:textId="77777777" w:rsidR="00E82A66" w:rsidRPr="00A75CDE" w:rsidRDefault="00AF5A22">
      <w:pPr>
        <w:pStyle w:val="Heading4"/>
      </w:pPr>
      <w:r w:rsidRPr="00A75CDE">
        <w:t>Table: Median Rent</w:t>
      </w:r>
    </w:p>
    <w:tbl>
      <w:tblPr>
        <w:tblW w:w="9257"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left w:w="115" w:type="dxa"/>
          <w:right w:w="115" w:type="dxa"/>
        </w:tblCellMar>
        <w:tblLook w:val="0400" w:firstRow="0" w:lastRow="0" w:firstColumn="0" w:lastColumn="0" w:noHBand="0" w:noVBand="1"/>
      </w:tblPr>
      <w:tblGrid>
        <w:gridCol w:w="2789"/>
        <w:gridCol w:w="1566"/>
        <w:gridCol w:w="1766"/>
        <w:gridCol w:w="1565"/>
        <w:gridCol w:w="1571"/>
      </w:tblGrid>
      <w:tr w:rsidR="00E82A66" w:rsidRPr="00A75CDE" w14:paraId="25720C92" w14:textId="77777777" w:rsidTr="001B0E69">
        <w:trPr>
          <w:trHeight w:val="20"/>
        </w:trPr>
        <w:tc>
          <w:tcPr>
            <w:tcW w:w="2789" w:type="dxa"/>
            <w:shd w:val="clear" w:color="auto" w:fill="EBDDC3"/>
          </w:tcPr>
          <w:p w14:paraId="0000074E" w14:textId="77777777" w:rsidR="00E82A66" w:rsidRPr="00A75CDE" w:rsidRDefault="00E82A66"/>
        </w:tc>
        <w:tc>
          <w:tcPr>
            <w:tcW w:w="3332" w:type="dxa"/>
            <w:gridSpan w:val="2"/>
            <w:shd w:val="clear" w:color="auto" w:fill="EBDDC3"/>
          </w:tcPr>
          <w:p w14:paraId="0000074F" w14:textId="77777777" w:rsidR="00E82A66" w:rsidRPr="00A75CDE" w:rsidRDefault="00AF5A22">
            <w:pPr>
              <w:rPr>
                <w:b/>
              </w:rPr>
            </w:pPr>
            <w:r w:rsidRPr="00A75CDE">
              <w:rPr>
                <w:b/>
              </w:rPr>
              <w:t>2012</w:t>
            </w:r>
          </w:p>
        </w:tc>
        <w:tc>
          <w:tcPr>
            <w:tcW w:w="3136" w:type="dxa"/>
            <w:gridSpan w:val="2"/>
            <w:shd w:val="clear" w:color="auto" w:fill="EBDDC3"/>
          </w:tcPr>
          <w:p w14:paraId="00000751" w14:textId="77777777" w:rsidR="00E82A66" w:rsidRPr="00A75CDE" w:rsidRDefault="00AF5A22">
            <w:pPr>
              <w:rPr>
                <w:b/>
              </w:rPr>
            </w:pPr>
            <w:r w:rsidRPr="00A75CDE">
              <w:rPr>
                <w:b/>
              </w:rPr>
              <w:t>2022</w:t>
            </w:r>
          </w:p>
        </w:tc>
      </w:tr>
      <w:tr w:rsidR="00E82A66" w:rsidRPr="00A75CDE" w14:paraId="2358F29D" w14:textId="77777777" w:rsidTr="001B0E69">
        <w:trPr>
          <w:trHeight w:val="20"/>
        </w:trPr>
        <w:tc>
          <w:tcPr>
            <w:tcW w:w="2789" w:type="dxa"/>
            <w:shd w:val="clear" w:color="auto" w:fill="EBDDC3"/>
          </w:tcPr>
          <w:p w14:paraId="00000753" w14:textId="77777777" w:rsidR="00E82A66" w:rsidRPr="00A75CDE" w:rsidRDefault="00E82A66"/>
        </w:tc>
        <w:tc>
          <w:tcPr>
            <w:tcW w:w="1566" w:type="dxa"/>
            <w:shd w:val="clear" w:color="auto" w:fill="EBDDC3"/>
          </w:tcPr>
          <w:p w14:paraId="00000754" w14:textId="77777777" w:rsidR="00E82A66" w:rsidRPr="00A75CDE" w:rsidRDefault="00AF5A22">
            <w:pPr>
              <w:rPr>
                <w:b/>
              </w:rPr>
            </w:pPr>
            <w:r w:rsidRPr="00A75CDE">
              <w:rPr>
                <w:b/>
              </w:rPr>
              <w:t>Number</w:t>
            </w:r>
          </w:p>
        </w:tc>
        <w:tc>
          <w:tcPr>
            <w:tcW w:w="1766" w:type="dxa"/>
            <w:shd w:val="clear" w:color="auto" w:fill="EBDDC3"/>
          </w:tcPr>
          <w:p w14:paraId="00000755" w14:textId="77777777" w:rsidR="00E82A66" w:rsidRPr="00A75CDE" w:rsidRDefault="00AF5A22">
            <w:pPr>
              <w:rPr>
                <w:b/>
              </w:rPr>
            </w:pPr>
            <w:r w:rsidRPr="00A75CDE">
              <w:rPr>
                <w:b/>
              </w:rPr>
              <w:t>Percentage</w:t>
            </w:r>
          </w:p>
        </w:tc>
        <w:tc>
          <w:tcPr>
            <w:tcW w:w="1565" w:type="dxa"/>
            <w:shd w:val="clear" w:color="auto" w:fill="EBDDC3"/>
          </w:tcPr>
          <w:p w14:paraId="00000756" w14:textId="77777777" w:rsidR="00E82A66" w:rsidRPr="00A75CDE" w:rsidRDefault="00AF5A22">
            <w:pPr>
              <w:rPr>
                <w:b/>
              </w:rPr>
            </w:pPr>
            <w:r w:rsidRPr="00A75CDE">
              <w:rPr>
                <w:b/>
              </w:rPr>
              <w:t>Number</w:t>
            </w:r>
          </w:p>
        </w:tc>
        <w:tc>
          <w:tcPr>
            <w:tcW w:w="1571" w:type="dxa"/>
            <w:shd w:val="clear" w:color="auto" w:fill="EBDDC3"/>
          </w:tcPr>
          <w:p w14:paraId="00000757" w14:textId="77777777" w:rsidR="00E82A66" w:rsidRPr="00A75CDE" w:rsidRDefault="00AF5A22">
            <w:pPr>
              <w:rPr>
                <w:b/>
              </w:rPr>
            </w:pPr>
            <w:r w:rsidRPr="00A75CDE">
              <w:rPr>
                <w:b/>
              </w:rPr>
              <w:t>Percentage</w:t>
            </w:r>
          </w:p>
        </w:tc>
      </w:tr>
      <w:tr w:rsidR="00E82A66" w:rsidRPr="00A75CDE" w14:paraId="26604601" w14:textId="77777777" w:rsidTr="001B0E69">
        <w:trPr>
          <w:trHeight w:val="20"/>
        </w:trPr>
        <w:tc>
          <w:tcPr>
            <w:tcW w:w="2789" w:type="dxa"/>
            <w:shd w:val="clear" w:color="auto" w:fill="FFFFFF" w:themeFill="background1"/>
          </w:tcPr>
          <w:p w14:paraId="00000758" w14:textId="77777777" w:rsidR="00E82A66" w:rsidRPr="00A75CDE" w:rsidRDefault="00AF5A22">
            <w:r w:rsidRPr="00A75CDE">
              <w:t>Less than $500</w:t>
            </w:r>
          </w:p>
        </w:tc>
        <w:tc>
          <w:tcPr>
            <w:tcW w:w="1566" w:type="dxa"/>
            <w:shd w:val="clear" w:color="auto" w:fill="FFFFFF" w:themeFill="background1"/>
            <w:vAlign w:val="center"/>
          </w:tcPr>
          <w:p w14:paraId="00000759" w14:textId="77777777" w:rsidR="00E82A66" w:rsidRPr="00A75CDE" w:rsidRDefault="00AF5A22">
            <w:r w:rsidRPr="00A75CDE">
              <w:t>363</w:t>
            </w:r>
          </w:p>
        </w:tc>
        <w:tc>
          <w:tcPr>
            <w:tcW w:w="1766" w:type="dxa"/>
            <w:shd w:val="clear" w:color="auto" w:fill="FFFFFF" w:themeFill="background1"/>
            <w:vAlign w:val="center"/>
          </w:tcPr>
          <w:p w14:paraId="0000075A" w14:textId="77777777" w:rsidR="00E82A66" w:rsidRPr="00A75CDE" w:rsidRDefault="00AF5A22">
            <w:r w:rsidRPr="00A75CDE">
              <w:t>3.2%</w:t>
            </w:r>
          </w:p>
        </w:tc>
        <w:tc>
          <w:tcPr>
            <w:tcW w:w="1565" w:type="dxa"/>
            <w:shd w:val="clear" w:color="auto" w:fill="FFFFFF" w:themeFill="background1"/>
            <w:vAlign w:val="center"/>
          </w:tcPr>
          <w:p w14:paraId="0000075B" w14:textId="77777777" w:rsidR="00E82A66" w:rsidRPr="00A75CDE" w:rsidRDefault="00AF5A22">
            <w:r w:rsidRPr="00A75CDE">
              <w:t>532</w:t>
            </w:r>
          </w:p>
        </w:tc>
        <w:tc>
          <w:tcPr>
            <w:tcW w:w="1571" w:type="dxa"/>
            <w:shd w:val="clear" w:color="auto" w:fill="FFFFFF" w:themeFill="background1"/>
            <w:vAlign w:val="center"/>
          </w:tcPr>
          <w:p w14:paraId="0000075C" w14:textId="77777777" w:rsidR="00E82A66" w:rsidRPr="00A75CDE" w:rsidRDefault="00AF5A22">
            <w:r w:rsidRPr="00A75CDE">
              <w:t>4.2%</w:t>
            </w:r>
          </w:p>
        </w:tc>
      </w:tr>
      <w:tr w:rsidR="00E82A66" w:rsidRPr="00A75CDE" w14:paraId="566A6D74" w14:textId="77777777" w:rsidTr="001B0E69">
        <w:trPr>
          <w:trHeight w:val="20"/>
        </w:trPr>
        <w:tc>
          <w:tcPr>
            <w:tcW w:w="2789" w:type="dxa"/>
            <w:shd w:val="clear" w:color="auto" w:fill="FFFFFF" w:themeFill="background1"/>
          </w:tcPr>
          <w:p w14:paraId="0000075D" w14:textId="77777777" w:rsidR="00E82A66" w:rsidRPr="00A75CDE" w:rsidRDefault="00AF5A22">
            <w:r w:rsidRPr="00A75CDE">
              <w:t>$500 to $999</w:t>
            </w:r>
          </w:p>
        </w:tc>
        <w:tc>
          <w:tcPr>
            <w:tcW w:w="1566" w:type="dxa"/>
            <w:shd w:val="clear" w:color="auto" w:fill="FFFFFF" w:themeFill="background1"/>
            <w:vAlign w:val="center"/>
          </w:tcPr>
          <w:p w14:paraId="0000075E" w14:textId="77777777" w:rsidR="00E82A66" w:rsidRPr="00A75CDE" w:rsidRDefault="00AF5A22">
            <w:r w:rsidRPr="00A75CDE">
              <w:t>4,778</w:t>
            </w:r>
          </w:p>
        </w:tc>
        <w:tc>
          <w:tcPr>
            <w:tcW w:w="1766" w:type="dxa"/>
            <w:shd w:val="clear" w:color="auto" w:fill="FFFFFF" w:themeFill="background1"/>
            <w:vAlign w:val="center"/>
          </w:tcPr>
          <w:p w14:paraId="0000075F" w14:textId="77777777" w:rsidR="00E82A66" w:rsidRPr="00A75CDE" w:rsidRDefault="00AF5A22">
            <w:r w:rsidRPr="00A75CDE">
              <w:t>41.7%</w:t>
            </w:r>
          </w:p>
        </w:tc>
        <w:tc>
          <w:tcPr>
            <w:tcW w:w="1565" w:type="dxa"/>
            <w:shd w:val="clear" w:color="auto" w:fill="FFFFFF" w:themeFill="background1"/>
            <w:vAlign w:val="center"/>
          </w:tcPr>
          <w:p w14:paraId="00000760" w14:textId="77777777" w:rsidR="00E82A66" w:rsidRPr="00A75CDE" w:rsidRDefault="00AF5A22">
            <w:r w:rsidRPr="00A75CDE">
              <w:t>655</w:t>
            </w:r>
          </w:p>
        </w:tc>
        <w:tc>
          <w:tcPr>
            <w:tcW w:w="1571" w:type="dxa"/>
            <w:shd w:val="clear" w:color="auto" w:fill="FFFFFF" w:themeFill="background1"/>
            <w:vAlign w:val="center"/>
          </w:tcPr>
          <w:p w14:paraId="00000761" w14:textId="77777777" w:rsidR="00E82A66" w:rsidRPr="00A75CDE" w:rsidRDefault="00AF5A22">
            <w:r w:rsidRPr="00A75CDE">
              <w:t>5.1%</w:t>
            </w:r>
          </w:p>
        </w:tc>
      </w:tr>
      <w:tr w:rsidR="00E82A66" w:rsidRPr="00A75CDE" w14:paraId="4BF5D3DB" w14:textId="77777777" w:rsidTr="001B0E69">
        <w:trPr>
          <w:trHeight w:val="20"/>
        </w:trPr>
        <w:tc>
          <w:tcPr>
            <w:tcW w:w="2789" w:type="dxa"/>
            <w:shd w:val="clear" w:color="auto" w:fill="FFFFFF" w:themeFill="background1"/>
          </w:tcPr>
          <w:p w14:paraId="00000762" w14:textId="77777777" w:rsidR="00E82A66" w:rsidRPr="00A75CDE" w:rsidRDefault="00AF5A22">
            <w:r w:rsidRPr="00A75CDE">
              <w:t>$1,000 to $1,499</w:t>
            </w:r>
          </w:p>
        </w:tc>
        <w:tc>
          <w:tcPr>
            <w:tcW w:w="1566" w:type="dxa"/>
            <w:shd w:val="clear" w:color="auto" w:fill="FFFFFF" w:themeFill="background1"/>
            <w:vAlign w:val="center"/>
          </w:tcPr>
          <w:p w14:paraId="00000763" w14:textId="77777777" w:rsidR="00E82A66" w:rsidRPr="00A75CDE" w:rsidRDefault="00AF5A22">
            <w:r w:rsidRPr="00A75CDE">
              <w:t>1,521</w:t>
            </w:r>
          </w:p>
        </w:tc>
        <w:tc>
          <w:tcPr>
            <w:tcW w:w="1766" w:type="dxa"/>
            <w:shd w:val="clear" w:color="auto" w:fill="FFFFFF" w:themeFill="background1"/>
            <w:vAlign w:val="center"/>
          </w:tcPr>
          <w:p w14:paraId="00000764" w14:textId="77777777" w:rsidR="00E82A66" w:rsidRPr="00A75CDE" w:rsidRDefault="00AF5A22">
            <w:r w:rsidRPr="00A75CDE">
              <w:t>13.3%</w:t>
            </w:r>
          </w:p>
        </w:tc>
        <w:tc>
          <w:tcPr>
            <w:tcW w:w="1565" w:type="dxa"/>
            <w:shd w:val="clear" w:color="auto" w:fill="FFFFFF" w:themeFill="background1"/>
            <w:vAlign w:val="center"/>
          </w:tcPr>
          <w:p w14:paraId="00000765" w14:textId="77777777" w:rsidR="00E82A66" w:rsidRPr="00A75CDE" w:rsidRDefault="00AF5A22">
            <w:r w:rsidRPr="00A75CDE">
              <w:t>2,568</w:t>
            </w:r>
          </w:p>
        </w:tc>
        <w:tc>
          <w:tcPr>
            <w:tcW w:w="1571" w:type="dxa"/>
            <w:shd w:val="clear" w:color="auto" w:fill="FFFFFF" w:themeFill="background1"/>
            <w:vAlign w:val="center"/>
          </w:tcPr>
          <w:p w14:paraId="00000766" w14:textId="77777777" w:rsidR="00E82A66" w:rsidRPr="00A75CDE" w:rsidRDefault="00AF5A22">
            <w:r w:rsidRPr="00A75CDE">
              <w:t>20.1%</w:t>
            </w:r>
          </w:p>
        </w:tc>
      </w:tr>
      <w:tr w:rsidR="00E82A66" w:rsidRPr="00A75CDE" w14:paraId="30CD54CC" w14:textId="77777777" w:rsidTr="001B0E69">
        <w:trPr>
          <w:trHeight w:val="20"/>
        </w:trPr>
        <w:tc>
          <w:tcPr>
            <w:tcW w:w="2789" w:type="dxa"/>
            <w:shd w:val="clear" w:color="auto" w:fill="FFFFFF" w:themeFill="background1"/>
          </w:tcPr>
          <w:p w14:paraId="00000767" w14:textId="77777777" w:rsidR="00E82A66" w:rsidRPr="00A75CDE" w:rsidRDefault="00AF5A22">
            <w:r w:rsidRPr="00A75CDE">
              <w:t>$1,500 or more</w:t>
            </w:r>
          </w:p>
        </w:tc>
        <w:tc>
          <w:tcPr>
            <w:tcW w:w="1566" w:type="dxa"/>
            <w:shd w:val="clear" w:color="auto" w:fill="FFFFFF" w:themeFill="background1"/>
            <w:vAlign w:val="center"/>
          </w:tcPr>
          <w:p w14:paraId="00000768" w14:textId="77777777" w:rsidR="00E82A66" w:rsidRPr="00A75CDE" w:rsidRDefault="00AF5A22">
            <w:r w:rsidRPr="00A75CDE">
              <w:t>6,316</w:t>
            </w:r>
          </w:p>
        </w:tc>
        <w:tc>
          <w:tcPr>
            <w:tcW w:w="1766" w:type="dxa"/>
            <w:shd w:val="clear" w:color="auto" w:fill="FFFFFF" w:themeFill="background1"/>
            <w:vAlign w:val="center"/>
          </w:tcPr>
          <w:p w14:paraId="00000769" w14:textId="77777777" w:rsidR="00E82A66" w:rsidRPr="00A75CDE" w:rsidRDefault="00AF5A22">
            <w:r w:rsidRPr="00A75CDE">
              <w:t>55.1%</w:t>
            </w:r>
          </w:p>
        </w:tc>
        <w:tc>
          <w:tcPr>
            <w:tcW w:w="1565" w:type="dxa"/>
            <w:shd w:val="clear" w:color="auto" w:fill="FFFFFF" w:themeFill="background1"/>
            <w:vAlign w:val="center"/>
          </w:tcPr>
          <w:p w14:paraId="0000076A" w14:textId="77777777" w:rsidR="00E82A66" w:rsidRPr="00A75CDE" w:rsidRDefault="00AF5A22">
            <w:r w:rsidRPr="00A75CDE">
              <w:t>9,047</w:t>
            </w:r>
          </w:p>
        </w:tc>
        <w:tc>
          <w:tcPr>
            <w:tcW w:w="1571" w:type="dxa"/>
            <w:shd w:val="clear" w:color="auto" w:fill="FFFFFF" w:themeFill="background1"/>
            <w:vAlign w:val="center"/>
          </w:tcPr>
          <w:p w14:paraId="0000076B" w14:textId="77777777" w:rsidR="00E82A66" w:rsidRPr="00A75CDE" w:rsidRDefault="00AF5A22">
            <w:r w:rsidRPr="00A75CDE">
              <w:t>70.7%</w:t>
            </w:r>
          </w:p>
        </w:tc>
      </w:tr>
      <w:tr w:rsidR="00E82A66" w:rsidRPr="00A75CDE" w14:paraId="503AE096" w14:textId="77777777" w:rsidTr="001B0E69">
        <w:trPr>
          <w:trHeight w:val="20"/>
        </w:trPr>
        <w:tc>
          <w:tcPr>
            <w:tcW w:w="2789" w:type="dxa"/>
            <w:shd w:val="clear" w:color="auto" w:fill="FFFFFF" w:themeFill="background1"/>
          </w:tcPr>
          <w:p w14:paraId="0000076C" w14:textId="77777777" w:rsidR="00E82A66" w:rsidRPr="00A75CDE" w:rsidRDefault="00AF5A22">
            <w:r w:rsidRPr="00A75CDE">
              <w:t>Total Units</w:t>
            </w:r>
          </w:p>
        </w:tc>
        <w:tc>
          <w:tcPr>
            <w:tcW w:w="1566" w:type="dxa"/>
            <w:shd w:val="clear" w:color="auto" w:fill="FFFFFF" w:themeFill="background1"/>
          </w:tcPr>
          <w:p w14:paraId="0000076D" w14:textId="77777777" w:rsidR="00E82A66" w:rsidRPr="00A75CDE" w:rsidRDefault="00AF5A22">
            <w:r w:rsidRPr="00A75CDE">
              <w:t>11,457</w:t>
            </w:r>
          </w:p>
        </w:tc>
        <w:tc>
          <w:tcPr>
            <w:tcW w:w="1766" w:type="dxa"/>
            <w:shd w:val="clear" w:color="auto" w:fill="FFFFFF" w:themeFill="background1"/>
          </w:tcPr>
          <w:p w14:paraId="0000076E" w14:textId="77777777" w:rsidR="00E82A66" w:rsidRPr="00A75CDE" w:rsidRDefault="00AF5A22">
            <w:r w:rsidRPr="00A75CDE">
              <w:t>---</w:t>
            </w:r>
          </w:p>
        </w:tc>
        <w:tc>
          <w:tcPr>
            <w:tcW w:w="1565" w:type="dxa"/>
            <w:shd w:val="clear" w:color="auto" w:fill="FFFFFF" w:themeFill="background1"/>
          </w:tcPr>
          <w:p w14:paraId="0000076F" w14:textId="77777777" w:rsidR="00E82A66" w:rsidRPr="00A75CDE" w:rsidRDefault="00AF5A22">
            <w:r w:rsidRPr="00A75CDE">
              <w:t>12,802</w:t>
            </w:r>
          </w:p>
        </w:tc>
        <w:tc>
          <w:tcPr>
            <w:tcW w:w="1571" w:type="dxa"/>
            <w:shd w:val="clear" w:color="auto" w:fill="FFFFFF" w:themeFill="background1"/>
          </w:tcPr>
          <w:p w14:paraId="00000770" w14:textId="77777777" w:rsidR="00E82A66" w:rsidRPr="00A75CDE" w:rsidRDefault="00AF5A22">
            <w:r w:rsidRPr="00A75CDE">
              <w:t>-</w:t>
            </w:r>
          </w:p>
        </w:tc>
      </w:tr>
      <w:tr w:rsidR="00E82A66" w:rsidRPr="00A75CDE" w14:paraId="7DC6C975" w14:textId="77777777" w:rsidTr="001B0E69">
        <w:trPr>
          <w:trHeight w:val="20"/>
        </w:trPr>
        <w:tc>
          <w:tcPr>
            <w:tcW w:w="2789" w:type="dxa"/>
            <w:shd w:val="clear" w:color="auto" w:fill="FFFFFF" w:themeFill="background1"/>
          </w:tcPr>
          <w:p w14:paraId="00000771" w14:textId="77777777" w:rsidR="00E82A66" w:rsidRPr="00A75CDE" w:rsidRDefault="00AF5A22">
            <w:r w:rsidRPr="00A75CDE">
              <w:t>No rent paid</w:t>
            </w:r>
          </w:p>
        </w:tc>
        <w:tc>
          <w:tcPr>
            <w:tcW w:w="1566" w:type="dxa"/>
            <w:shd w:val="clear" w:color="auto" w:fill="FFFFFF" w:themeFill="background1"/>
          </w:tcPr>
          <w:p w14:paraId="00000772" w14:textId="77777777" w:rsidR="00E82A66" w:rsidRPr="00A75CDE" w:rsidRDefault="00AF5A22">
            <w:r w:rsidRPr="00A75CDE">
              <w:t>172</w:t>
            </w:r>
          </w:p>
        </w:tc>
        <w:tc>
          <w:tcPr>
            <w:tcW w:w="1766" w:type="dxa"/>
            <w:shd w:val="clear" w:color="auto" w:fill="FFFFFF" w:themeFill="background1"/>
          </w:tcPr>
          <w:p w14:paraId="00000773" w14:textId="77777777" w:rsidR="00E82A66" w:rsidRPr="00A75CDE" w:rsidRDefault="00E82A66"/>
        </w:tc>
        <w:tc>
          <w:tcPr>
            <w:tcW w:w="1565" w:type="dxa"/>
            <w:shd w:val="clear" w:color="auto" w:fill="FFFFFF" w:themeFill="background1"/>
          </w:tcPr>
          <w:p w14:paraId="00000774" w14:textId="77777777" w:rsidR="00E82A66" w:rsidRPr="00A75CDE" w:rsidRDefault="00AF5A22">
            <w:r w:rsidRPr="00A75CDE">
              <w:t>410</w:t>
            </w:r>
          </w:p>
        </w:tc>
        <w:tc>
          <w:tcPr>
            <w:tcW w:w="1571" w:type="dxa"/>
            <w:shd w:val="clear" w:color="auto" w:fill="FFFFFF" w:themeFill="background1"/>
          </w:tcPr>
          <w:p w14:paraId="00000775" w14:textId="77777777" w:rsidR="00E82A66" w:rsidRPr="00A75CDE" w:rsidRDefault="00E82A66"/>
        </w:tc>
      </w:tr>
      <w:tr w:rsidR="00E82A66" w:rsidRPr="00A75CDE" w14:paraId="7A405019" w14:textId="77777777" w:rsidTr="001B0E69">
        <w:trPr>
          <w:trHeight w:val="20"/>
        </w:trPr>
        <w:tc>
          <w:tcPr>
            <w:tcW w:w="9257" w:type="dxa"/>
            <w:gridSpan w:val="5"/>
            <w:shd w:val="clear" w:color="auto" w:fill="FFFFFF" w:themeFill="background1"/>
          </w:tcPr>
          <w:p w14:paraId="00000776" w14:textId="62BFD71E" w:rsidR="00E82A66" w:rsidRPr="00A75CDE" w:rsidRDefault="00AF5A22">
            <w:pPr>
              <w:pStyle w:val="Heading5"/>
            </w:pPr>
            <w:r w:rsidRPr="00A75CDE">
              <w:t>Source: 2008-2012, 2018-2022 ACS 5-Yr Estimates (DP04)</w:t>
            </w:r>
          </w:p>
          <w:p w14:paraId="00000777" w14:textId="77777777" w:rsidR="00E82A66" w:rsidRPr="00A75CDE" w:rsidRDefault="00AF5A22">
            <w:pPr>
              <w:pStyle w:val="Heading5"/>
            </w:pPr>
            <w:r w:rsidRPr="00A75CDE">
              <w:t xml:space="preserve">Note: Median Rent is calculated based solely on those renters </w:t>
            </w:r>
            <w:proofErr w:type="gramStart"/>
            <w:r w:rsidRPr="00A75CDE">
              <w:t>actually paying</w:t>
            </w:r>
            <w:proofErr w:type="gramEnd"/>
            <w:r w:rsidRPr="00A75CDE">
              <w:t xml:space="preserve"> rent. </w:t>
            </w:r>
          </w:p>
        </w:tc>
      </w:tr>
    </w:tbl>
    <w:p w14:paraId="0000077C" w14:textId="77777777" w:rsidR="00E82A66" w:rsidRPr="00A75CDE" w:rsidRDefault="00E82A66">
      <w:pPr>
        <w:pBdr>
          <w:top w:val="nil"/>
          <w:left w:val="nil"/>
          <w:bottom w:val="nil"/>
          <w:right w:val="nil"/>
          <w:between w:val="nil"/>
        </w:pBdr>
        <w:jc w:val="left"/>
        <w:rPr>
          <w:rFonts w:eastAsia="Arial" w:cs="Arial"/>
          <w:color w:val="000000"/>
          <w:szCs w:val="20"/>
        </w:rPr>
      </w:pPr>
    </w:p>
    <w:p w14:paraId="0000077D" w14:textId="77777777" w:rsidR="00E82A66" w:rsidRPr="00A75CDE" w:rsidRDefault="00AF5A22">
      <w:pPr>
        <w:pStyle w:val="Heading4"/>
      </w:pPr>
      <w:r w:rsidRPr="00A75CDE">
        <w:lastRenderedPageBreak/>
        <w:t>Chart: Units by Gross Rent Price Points</w:t>
      </w:r>
    </w:p>
    <w:p w14:paraId="0000077E" w14:textId="77777777" w:rsidR="00E82A66" w:rsidRPr="00A75CDE" w:rsidRDefault="00AF5A22">
      <w:pPr>
        <w:pBdr>
          <w:top w:val="nil"/>
          <w:left w:val="nil"/>
          <w:bottom w:val="nil"/>
          <w:right w:val="nil"/>
          <w:between w:val="nil"/>
        </w:pBdr>
        <w:rPr>
          <w:rFonts w:eastAsia="Arial" w:cs="Arial"/>
          <w:color w:val="000000"/>
          <w:szCs w:val="20"/>
        </w:rPr>
      </w:pPr>
      <w:r w:rsidRPr="00A75CDE">
        <w:rPr>
          <w:rFonts w:eastAsia="Arial" w:cs="Arial"/>
          <w:noProof/>
          <w:color w:val="000000"/>
          <w:szCs w:val="20"/>
        </w:rPr>
        <w:drawing>
          <wp:inline distT="0" distB="0" distL="0" distR="0" wp14:anchorId="5179AAD1" wp14:editId="439B0165">
            <wp:extent cx="6206490" cy="2353212"/>
            <wp:effectExtent l="0" t="0" r="0" b="0"/>
            <wp:docPr id="2099329091" name="Chart 2099329091"/>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0000077F" w14:textId="77777777" w:rsidR="00E82A66" w:rsidRPr="00A75CDE" w:rsidRDefault="00AF5A22">
      <w:pPr>
        <w:pStyle w:val="Heading5"/>
      </w:pPr>
      <w:r w:rsidRPr="00A75CDE">
        <w:t>Source: 2018-2022 ACS 5-Yr Estimates (DP04)</w:t>
      </w:r>
    </w:p>
    <w:p w14:paraId="00000780" w14:textId="77777777" w:rsidR="00E82A66" w:rsidRPr="00A75CDE" w:rsidRDefault="00E82A66">
      <w:pPr>
        <w:pBdr>
          <w:top w:val="nil"/>
          <w:left w:val="nil"/>
          <w:bottom w:val="nil"/>
          <w:right w:val="nil"/>
          <w:between w:val="nil"/>
        </w:pBdr>
        <w:jc w:val="left"/>
        <w:rPr>
          <w:rFonts w:eastAsia="Arial" w:cs="Arial"/>
          <w:color w:val="000000"/>
          <w:szCs w:val="20"/>
        </w:rPr>
      </w:pPr>
    </w:p>
    <w:p w14:paraId="00000781" w14:textId="32C68F89"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 xml:space="preserve">As seen in the map below, higher rents are more prominent in the northern sections of the city, though there are pockets with high rents elsewhere. Few areas have a median gross rent that is under $1,500. More affordable rental options remain in the southern parts of the city, which is also where older units are built and may require ongoing maintenance or complete renovation </w:t>
      </w:r>
      <w:proofErr w:type="gramStart"/>
      <w:r w:rsidRPr="00A75CDE">
        <w:rPr>
          <w:rFonts w:eastAsia="Arial" w:cs="Arial"/>
          <w:color w:val="000000"/>
          <w:sz w:val="24"/>
          <w:szCs w:val="24"/>
        </w:rPr>
        <w:t>in order to</w:t>
      </w:r>
      <w:proofErr w:type="gramEnd"/>
      <w:r w:rsidRPr="00A75CDE">
        <w:rPr>
          <w:rFonts w:eastAsia="Arial" w:cs="Arial"/>
          <w:color w:val="000000"/>
          <w:sz w:val="24"/>
          <w:szCs w:val="24"/>
        </w:rPr>
        <w:t xml:space="preserve"> stay safe, decent, and feasible for long-term occupancy.</w:t>
      </w:r>
    </w:p>
    <w:p w14:paraId="00000782" w14:textId="77777777" w:rsidR="00E82A66" w:rsidRPr="00A75CDE" w:rsidRDefault="00E82A66"/>
    <w:p w14:paraId="00000783" w14:textId="77777777" w:rsidR="00E82A66" w:rsidRPr="00A75CDE" w:rsidRDefault="00AF5A22">
      <w:pPr>
        <w:pStyle w:val="Heading4"/>
      </w:pPr>
      <w:r w:rsidRPr="00A75CDE">
        <w:lastRenderedPageBreak/>
        <w:t>Map: Median Rent</w:t>
      </w:r>
    </w:p>
    <w:p w14:paraId="00000784" w14:textId="77777777" w:rsidR="00E82A66" w:rsidRPr="00A75CDE" w:rsidRDefault="00AF5A22">
      <w:pPr>
        <w:pBdr>
          <w:top w:val="nil"/>
          <w:left w:val="nil"/>
          <w:bottom w:val="nil"/>
          <w:right w:val="nil"/>
          <w:between w:val="nil"/>
        </w:pBdr>
        <w:jc w:val="left"/>
        <w:rPr>
          <w:rFonts w:eastAsia="Arial" w:cs="Arial"/>
          <w:color w:val="000000"/>
          <w:szCs w:val="20"/>
        </w:rPr>
      </w:pPr>
      <w:r w:rsidRPr="00A75CDE">
        <w:rPr>
          <w:rFonts w:eastAsia="Arial" w:cs="Arial"/>
          <w:noProof/>
          <w:color w:val="000000"/>
          <w:szCs w:val="20"/>
        </w:rPr>
        <w:drawing>
          <wp:inline distT="0" distB="0" distL="0" distR="0" wp14:anchorId="2C9167FE" wp14:editId="57BE3695">
            <wp:extent cx="4194760" cy="5428512"/>
            <wp:effectExtent l="12700" t="12700" r="9525" b="7620"/>
            <wp:docPr id="2099329116"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8"/>
                    <a:srcRect/>
                    <a:stretch>
                      <a:fillRect/>
                    </a:stretch>
                  </pic:blipFill>
                  <pic:spPr>
                    <a:xfrm>
                      <a:off x="0" y="0"/>
                      <a:ext cx="4194760" cy="5428512"/>
                    </a:xfrm>
                    <a:prstGeom prst="rect">
                      <a:avLst/>
                    </a:prstGeom>
                    <a:ln>
                      <a:solidFill>
                        <a:schemeClr val="tx1"/>
                      </a:solidFill>
                    </a:ln>
                  </pic:spPr>
                </pic:pic>
              </a:graphicData>
            </a:graphic>
          </wp:inline>
        </w:drawing>
      </w:r>
    </w:p>
    <w:p w14:paraId="00000785" w14:textId="77777777" w:rsidR="00E82A66" w:rsidRPr="00A75CDE" w:rsidRDefault="00AF5A22">
      <w:pPr>
        <w:pStyle w:val="Heading5"/>
      </w:pPr>
      <w:r w:rsidRPr="00A75CDE">
        <w:t xml:space="preserve">Source: United States Census Bureau ACS 2018-2022 via </w:t>
      </w:r>
      <w:proofErr w:type="spellStart"/>
      <w:r w:rsidRPr="00A75CDE">
        <w:t>PolicyMap</w:t>
      </w:r>
      <w:proofErr w:type="spellEnd"/>
    </w:p>
    <w:p w14:paraId="00000786" w14:textId="77777777" w:rsidR="00E82A66" w:rsidRPr="00A75CDE" w:rsidRDefault="00AF5A22">
      <w:pPr>
        <w:spacing w:after="160" w:line="259" w:lineRule="auto"/>
        <w:jc w:val="left"/>
        <w:rPr>
          <w:b/>
          <w:color w:val="548AB7"/>
          <w:sz w:val="26"/>
          <w:szCs w:val="26"/>
          <w:u w:val="single"/>
        </w:rPr>
      </w:pPr>
      <w:r w:rsidRPr="00A75CDE">
        <w:br w:type="page"/>
      </w:r>
    </w:p>
    <w:p w14:paraId="00000787" w14:textId="77777777" w:rsidR="00E82A66" w:rsidRPr="00A75CDE" w:rsidRDefault="00AF5A22">
      <w:pPr>
        <w:pStyle w:val="Heading2"/>
      </w:pPr>
      <w:bookmarkStart w:id="151" w:name="_Toc180139583"/>
      <w:bookmarkStart w:id="152" w:name="_Toc184063004"/>
      <w:r w:rsidRPr="00A75CDE">
        <w:lastRenderedPageBreak/>
        <w:t>Renter Affordability Trends</w:t>
      </w:r>
      <w:bookmarkEnd w:id="151"/>
      <w:bookmarkEnd w:id="152"/>
    </w:p>
    <w:p w14:paraId="00000788" w14:textId="77777777"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 xml:space="preserve">Previous analyses in this report have primarily used ACS census data to assess trends over the last decade of available information. This section will look at some current estimates based on the Department of Housing and Urban Development (HUD) annual calculations for area median income (AMI) and Fair Market Rents (FMR). These calculations will differ from the ACS 2018-2022 5-Year estimates. </w:t>
      </w:r>
    </w:p>
    <w:p w14:paraId="00000789" w14:textId="77777777"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Using AMI and FMRs to analyze Thornton's rental market provides a standardized framework for understanding housing affordability. By comparing local rents and household incomes to these benchmarks, we can identify affordability challenges and determine the need for housing assistance or policy interventions. For instance, if the FMR for a two-bedroom apartment in the Denver-Aurora-Lakewood MSA significantly exceeds what a household earning 50% of the AMI can afford, it highlights a gap that may necessitate increased financial housing support for more affordable housing units. This approach ensures the analysis is consistent with federal standards and can guide local housing policy effectively.</w:t>
      </w:r>
    </w:p>
    <w:p w14:paraId="0000078A" w14:textId="77777777" w:rsidR="00E82A66" w:rsidRPr="00A75CDE" w:rsidRDefault="00AF5A22">
      <w:pPr>
        <w:pStyle w:val="Heading3"/>
      </w:pPr>
      <w:bookmarkStart w:id="153" w:name="_Toc180139584"/>
      <w:bookmarkStart w:id="154" w:name="_Toc184063005"/>
      <w:r w:rsidRPr="00A75CDE">
        <w:t>Affordable, But Not Available</w:t>
      </w:r>
      <w:bookmarkEnd w:id="153"/>
      <w:bookmarkEnd w:id="154"/>
    </w:p>
    <w:p w14:paraId="0000078B" w14:textId="77777777"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The shortage of affordable housing for Thornton's lowest-income renters is exacerbated when considering the actual availability of these affordable homes. In the private market, high-income households often occupy homes that cost less than 30% of their incomes. This practice, while beneficial for those households, creates a significant challenge for lower-income residents.</w:t>
      </w:r>
    </w:p>
    <w:p w14:paraId="0000078C" w14:textId="77777777"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When higher-income households in Thornton occupy rental units that would be affordable to lower-income households, they effectively remove these homes from the pool of available affordable housing. This phenomenon is particularly problematic for extremely low-income renters in Thornton, who must compete not only with their peers but also with all higher-income households for a limited number of affordable units.</w:t>
      </w:r>
    </w:p>
    <w:p w14:paraId="0000078D" w14:textId="77777777"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For example, a family in Thornton earning 80% of the Area Median Income (AMI) might choose to rent a home that would be affordable to those earning 50% of AMI, reducing the available stock for lower-income families. Similarly, middle-income households might opt for housing typically affordable to low-income families, further constraining the options for those with the lowest incomes.</w:t>
      </w:r>
    </w:p>
    <w:p w14:paraId="0000078E" w14:textId="77777777"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 xml:space="preserve">This situation creates a cascading effect where the scarcity of truly available affordable housing becomes more acute than raw numbers might suggest. As a result, extremely low-income renters in Thornton face not just a shortage of affordable housing on paper, but a severe shortage of affordable housing </w:t>
      </w:r>
      <w:proofErr w:type="gramStart"/>
      <w:r w:rsidRPr="00A75CDE">
        <w:rPr>
          <w:rFonts w:eastAsia="Arial" w:cs="Arial"/>
          <w:color w:val="000000"/>
          <w:sz w:val="24"/>
          <w:szCs w:val="24"/>
        </w:rPr>
        <w:t>actually available</w:t>
      </w:r>
      <w:proofErr w:type="gramEnd"/>
      <w:r w:rsidRPr="00A75CDE">
        <w:rPr>
          <w:rFonts w:eastAsia="Arial" w:cs="Arial"/>
          <w:color w:val="000000"/>
          <w:sz w:val="24"/>
          <w:szCs w:val="24"/>
        </w:rPr>
        <w:t xml:space="preserve"> in the marketplace.</w:t>
      </w:r>
    </w:p>
    <w:p w14:paraId="0000078F" w14:textId="77777777"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Addressing this issue in Thornton requires increasing the overall supply of affordable housing and implementing policies that ensure affordable units reach those who need them most. This could include targeted rental assistance programs, income-restricted housing developments, and incentives for landlords to rent to lower-income tenants.</w:t>
      </w:r>
    </w:p>
    <w:p w14:paraId="00000790" w14:textId="77777777" w:rsidR="00E82A66" w:rsidRPr="00A75CDE" w:rsidRDefault="00E82A66">
      <w:pPr>
        <w:sectPr w:rsidR="00E82A66" w:rsidRPr="00A75CDE" w:rsidSect="004919D2">
          <w:footerReference w:type="even" r:id="rId39"/>
          <w:footerReference w:type="default" r:id="rId40"/>
          <w:footerReference w:type="first" r:id="rId41"/>
          <w:type w:val="continuous"/>
          <w:pgSz w:w="12240" w:h="15840"/>
          <w:pgMar w:top="1296" w:right="1440" w:bottom="1152" w:left="1440" w:header="720" w:footer="576" w:gutter="0"/>
          <w:cols w:space="720"/>
          <w:titlePg/>
          <w:docGrid w:linePitch="272"/>
        </w:sectPr>
      </w:pPr>
    </w:p>
    <w:p w14:paraId="00000791" w14:textId="77777777" w:rsidR="00E82A66" w:rsidRPr="00A75CDE" w:rsidRDefault="00AF5A22">
      <w:pPr>
        <w:pStyle w:val="Heading3"/>
      </w:pPr>
      <w:bookmarkStart w:id="155" w:name="_Toc180139585"/>
      <w:bookmarkStart w:id="156" w:name="_Toc184063006"/>
      <w:r w:rsidRPr="00A75CDE">
        <w:lastRenderedPageBreak/>
        <w:t>Area Median Income</w:t>
      </w:r>
      <w:bookmarkEnd w:id="155"/>
      <w:bookmarkEnd w:id="156"/>
    </w:p>
    <w:p w14:paraId="00000792" w14:textId="77777777" w:rsidR="00E82A66" w:rsidRPr="00A75CDE" w:rsidRDefault="00AF5A22">
      <w:pPr>
        <w:pBdr>
          <w:top w:val="nil"/>
          <w:left w:val="nil"/>
          <w:bottom w:val="nil"/>
          <w:right w:val="nil"/>
          <w:between w:val="nil"/>
        </w:pBdr>
        <w:spacing w:before="40" w:after="200" w:line="242" w:lineRule="auto"/>
        <w:jc w:val="both"/>
        <w:rPr>
          <w:rFonts w:eastAsia="Arial" w:cs="Arial"/>
          <w:color w:val="000000"/>
          <w:sz w:val="22"/>
          <w:szCs w:val="22"/>
        </w:rPr>
      </w:pPr>
      <w:r w:rsidRPr="00A75CDE">
        <w:rPr>
          <w:rFonts w:eastAsia="Arial" w:cs="Arial"/>
          <w:color w:val="000000"/>
          <w:sz w:val="22"/>
          <w:szCs w:val="22"/>
        </w:rPr>
        <w:t xml:space="preserve">Area Median Income (AMI) is a metric calculated annually by HUD that represents the midpoint of an area's income distribution. It's based on the median family income for a four-person household in a specific geographic area. AMI is used to determine eligibility for various housing assistance programs and to set income limits for affordable housing initiatives. The geographical areas used to determine AMI are derived from Metropolitan Statistical Areas (MSAs), which encompass large regions that typically include multiple cities and counties with significant economic and social integration. MSAs are used in calculating both AMI and FMRs to reflect the broader housing market conditions. The City of Thornton is part of the Denver-Aurora-Lakewood MSA. </w:t>
      </w:r>
    </w:p>
    <w:p w14:paraId="00000793" w14:textId="77777777" w:rsidR="00E82A66" w:rsidRPr="00A75CDE" w:rsidRDefault="00AF5A22">
      <w:pPr>
        <w:pBdr>
          <w:top w:val="nil"/>
          <w:left w:val="nil"/>
          <w:bottom w:val="nil"/>
          <w:right w:val="nil"/>
          <w:between w:val="nil"/>
        </w:pBdr>
        <w:spacing w:before="40" w:after="200" w:line="242" w:lineRule="auto"/>
        <w:jc w:val="both"/>
        <w:rPr>
          <w:rFonts w:eastAsia="Arial" w:cs="Arial"/>
          <w:color w:val="000000"/>
          <w:sz w:val="22"/>
          <w:szCs w:val="22"/>
        </w:rPr>
      </w:pPr>
      <w:r w:rsidRPr="00A75CDE">
        <w:rPr>
          <w:rFonts w:eastAsia="Arial" w:cs="Arial"/>
          <w:color w:val="000000"/>
          <w:sz w:val="22"/>
          <w:szCs w:val="22"/>
        </w:rPr>
        <w:t xml:space="preserve">AMI is used to describe “housing affordability” for renter households that fall within specified income limits. The table below shows the AMI and the corresponding affordable rent/mortgage payment (including utilities), which is equal to 30% of the income limit divided by 12 months. </w:t>
      </w:r>
    </w:p>
    <w:p w14:paraId="00000794" w14:textId="77777777" w:rsidR="00E82A66" w:rsidRPr="00A75CDE" w:rsidRDefault="00AF5A22">
      <w:pPr>
        <w:pStyle w:val="Heading4"/>
      </w:pPr>
      <w:r w:rsidRPr="00A75CDE">
        <w:t>Table: Income Limits And Affordable Rent/Mortgage &amp; Utility Payments</w:t>
      </w:r>
    </w:p>
    <w:tbl>
      <w:tblPr>
        <w:tblW w:w="9671"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left w:w="29" w:type="dxa"/>
          <w:right w:w="29" w:type="dxa"/>
        </w:tblCellMar>
        <w:tblLook w:val="0400" w:firstRow="0" w:lastRow="0" w:firstColumn="0" w:lastColumn="0" w:noHBand="0" w:noVBand="1"/>
      </w:tblPr>
      <w:tblGrid>
        <w:gridCol w:w="1969"/>
        <w:gridCol w:w="1284"/>
        <w:gridCol w:w="1284"/>
        <w:gridCol w:w="1284"/>
        <w:gridCol w:w="1284"/>
        <w:gridCol w:w="1284"/>
        <w:gridCol w:w="1282"/>
      </w:tblGrid>
      <w:tr w:rsidR="00777C7E" w:rsidRPr="00777C7E" w14:paraId="12E1B9D8" w14:textId="77777777" w:rsidTr="00777C7E">
        <w:trPr>
          <w:trHeight w:val="408"/>
        </w:trPr>
        <w:tc>
          <w:tcPr>
            <w:tcW w:w="1970" w:type="dxa"/>
            <w:vMerge w:val="restart"/>
            <w:shd w:val="clear" w:color="auto" w:fill="E0CBA3"/>
            <w:vAlign w:val="center"/>
          </w:tcPr>
          <w:p w14:paraId="00000795" w14:textId="77777777" w:rsidR="00E82A66" w:rsidRPr="00777C7E" w:rsidRDefault="00AF5A22">
            <w:pPr>
              <w:rPr>
                <w:b/>
              </w:rPr>
            </w:pPr>
            <w:r w:rsidRPr="00777C7E">
              <w:rPr>
                <w:b/>
              </w:rPr>
              <w:t>Category</w:t>
            </w:r>
          </w:p>
        </w:tc>
        <w:tc>
          <w:tcPr>
            <w:tcW w:w="1284" w:type="dxa"/>
            <w:vMerge w:val="restart"/>
            <w:shd w:val="clear" w:color="auto" w:fill="E0CBA3"/>
            <w:vAlign w:val="center"/>
          </w:tcPr>
          <w:p w14:paraId="00000796" w14:textId="77777777" w:rsidR="00E82A66" w:rsidRPr="00777C7E" w:rsidRDefault="00AF5A22">
            <w:pPr>
              <w:rPr>
                <w:b/>
              </w:rPr>
            </w:pPr>
            <w:r w:rsidRPr="00777C7E">
              <w:rPr>
                <w:b/>
              </w:rPr>
              <w:t>1-Person</w:t>
            </w:r>
          </w:p>
        </w:tc>
        <w:tc>
          <w:tcPr>
            <w:tcW w:w="1284" w:type="dxa"/>
            <w:vMerge w:val="restart"/>
            <w:shd w:val="clear" w:color="auto" w:fill="E0CBA3"/>
            <w:vAlign w:val="center"/>
          </w:tcPr>
          <w:p w14:paraId="00000797" w14:textId="77777777" w:rsidR="00E82A66" w:rsidRPr="00777C7E" w:rsidRDefault="00AF5A22">
            <w:pPr>
              <w:rPr>
                <w:b/>
              </w:rPr>
            </w:pPr>
            <w:r w:rsidRPr="00777C7E">
              <w:rPr>
                <w:b/>
              </w:rPr>
              <w:t>2-Person</w:t>
            </w:r>
          </w:p>
        </w:tc>
        <w:tc>
          <w:tcPr>
            <w:tcW w:w="1284" w:type="dxa"/>
            <w:vMerge w:val="restart"/>
            <w:shd w:val="clear" w:color="auto" w:fill="E0CBA3"/>
            <w:vAlign w:val="center"/>
          </w:tcPr>
          <w:p w14:paraId="00000798" w14:textId="77777777" w:rsidR="00E82A66" w:rsidRPr="00777C7E" w:rsidRDefault="00AF5A22">
            <w:pPr>
              <w:rPr>
                <w:b/>
              </w:rPr>
            </w:pPr>
            <w:r w:rsidRPr="00777C7E">
              <w:rPr>
                <w:b/>
              </w:rPr>
              <w:t>3-Person</w:t>
            </w:r>
          </w:p>
        </w:tc>
        <w:tc>
          <w:tcPr>
            <w:tcW w:w="1284" w:type="dxa"/>
            <w:vMerge w:val="restart"/>
            <w:shd w:val="clear" w:color="auto" w:fill="E0CBA3"/>
            <w:vAlign w:val="center"/>
          </w:tcPr>
          <w:p w14:paraId="00000799" w14:textId="77777777" w:rsidR="00E82A66" w:rsidRPr="00777C7E" w:rsidRDefault="00AF5A22">
            <w:pPr>
              <w:rPr>
                <w:b/>
              </w:rPr>
            </w:pPr>
            <w:r w:rsidRPr="00777C7E">
              <w:rPr>
                <w:b/>
              </w:rPr>
              <w:t>4-Person</w:t>
            </w:r>
          </w:p>
        </w:tc>
        <w:tc>
          <w:tcPr>
            <w:tcW w:w="1284" w:type="dxa"/>
            <w:vMerge w:val="restart"/>
            <w:shd w:val="clear" w:color="auto" w:fill="E0CBA3"/>
            <w:vAlign w:val="center"/>
          </w:tcPr>
          <w:p w14:paraId="0000079A" w14:textId="77777777" w:rsidR="00E82A66" w:rsidRPr="00777C7E" w:rsidRDefault="00AF5A22">
            <w:pPr>
              <w:rPr>
                <w:b/>
              </w:rPr>
            </w:pPr>
            <w:r w:rsidRPr="00777C7E">
              <w:rPr>
                <w:b/>
              </w:rPr>
              <w:t>5-Person</w:t>
            </w:r>
          </w:p>
        </w:tc>
        <w:tc>
          <w:tcPr>
            <w:tcW w:w="1282" w:type="dxa"/>
            <w:vMerge w:val="restart"/>
            <w:shd w:val="clear" w:color="auto" w:fill="E0CBA3"/>
            <w:vAlign w:val="center"/>
          </w:tcPr>
          <w:p w14:paraId="0000079B" w14:textId="77777777" w:rsidR="00E82A66" w:rsidRPr="00777C7E" w:rsidRDefault="00AF5A22">
            <w:pPr>
              <w:ind w:right="-62"/>
              <w:rPr>
                <w:b/>
              </w:rPr>
            </w:pPr>
            <w:r w:rsidRPr="00777C7E">
              <w:rPr>
                <w:b/>
              </w:rPr>
              <w:t>6-Person</w:t>
            </w:r>
          </w:p>
        </w:tc>
      </w:tr>
      <w:tr w:rsidR="00030011" w:rsidRPr="00A75CDE" w14:paraId="78A35FE4" w14:textId="77777777" w:rsidTr="00777C7E">
        <w:trPr>
          <w:trHeight w:val="408"/>
        </w:trPr>
        <w:tc>
          <w:tcPr>
            <w:tcW w:w="1970" w:type="dxa"/>
            <w:vMerge/>
            <w:shd w:val="clear" w:color="auto" w:fill="E0CBA3"/>
            <w:vAlign w:val="center"/>
          </w:tcPr>
          <w:p w14:paraId="0000079C" w14:textId="77777777" w:rsidR="00E82A66" w:rsidRPr="00A75CDE" w:rsidRDefault="00E82A66">
            <w:pPr>
              <w:widowControl w:val="0"/>
              <w:pBdr>
                <w:top w:val="nil"/>
                <w:left w:val="nil"/>
                <w:bottom w:val="nil"/>
                <w:right w:val="nil"/>
                <w:between w:val="nil"/>
              </w:pBdr>
              <w:spacing w:line="276" w:lineRule="auto"/>
              <w:jc w:val="left"/>
              <w:rPr>
                <w:b/>
                <w:color w:val="FFFFFF"/>
              </w:rPr>
            </w:pPr>
          </w:p>
        </w:tc>
        <w:tc>
          <w:tcPr>
            <w:tcW w:w="1284" w:type="dxa"/>
            <w:vMerge/>
            <w:shd w:val="clear" w:color="auto" w:fill="E0CBA3"/>
            <w:vAlign w:val="center"/>
          </w:tcPr>
          <w:p w14:paraId="0000079D" w14:textId="77777777" w:rsidR="00E82A66" w:rsidRPr="00A75CDE" w:rsidRDefault="00E82A66">
            <w:pPr>
              <w:widowControl w:val="0"/>
              <w:pBdr>
                <w:top w:val="nil"/>
                <w:left w:val="nil"/>
                <w:bottom w:val="nil"/>
                <w:right w:val="nil"/>
                <w:between w:val="nil"/>
              </w:pBdr>
              <w:spacing w:line="276" w:lineRule="auto"/>
              <w:jc w:val="left"/>
              <w:rPr>
                <w:b/>
                <w:color w:val="FFFFFF"/>
              </w:rPr>
            </w:pPr>
          </w:p>
        </w:tc>
        <w:tc>
          <w:tcPr>
            <w:tcW w:w="1284" w:type="dxa"/>
            <w:vMerge/>
            <w:shd w:val="clear" w:color="auto" w:fill="E0CBA3"/>
            <w:vAlign w:val="center"/>
          </w:tcPr>
          <w:p w14:paraId="0000079E" w14:textId="77777777" w:rsidR="00E82A66" w:rsidRPr="00A75CDE" w:rsidRDefault="00E82A66">
            <w:pPr>
              <w:widowControl w:val="0"/>
              <w:pBdr>
                <w:top w:val="nil"/>
                <w:left w:val="nil"/>
                <w:bottom w:val="nil"/>
                <w:right w:val="nil"/>
                <w:between w:val="nil"/>
              </w:pBdr>
              <w:spacing w:line="276" w:lineRule="auto"/>
              <w:jc w:val="left"/>
              <w:rPr>
                <w:b/>
                <w:color w:val="FFFFFF"/>
              </w:rPr>
            </w:pPr>
          </w:p>
        </w:tc>
        <w:tc>
          <w:tcPr>
            <w:tcW w:w="1284" w:type="dxa"/>
            <w:vMerge/>
            <w:shd w:val="clear" w:color="auto" w:fill="E0CBA3"/>
            <w:vAlign w:val="center"/>
          </w:tcPr>
          <w:p w14:paraId="0000079F" w14:textId="77777777" w:rsidR="00E82A66" w:rsidRPr="00A75CDE" w:rsidRDefault="00E82A66">
            <w:pPr>
              <w:widowControl w:val="0"/>
              <w:pBdr>
                <w:top w:val="nil"/>
                <w:left w:val="nil"/>
                <w:bottom w:val="nil"/>
                <w:right w:val="nil"/>
                <w:between w:val="nil"/>
              </w:pBdr>
              <w:spacing w:line="276" w:lineRule="auto"/>
              <w:jc w:val="left"/>
              <w:rPr>
                <w:b/>
                <w:color w:val="FFFFFF"/>
              </w:rPr>
            </w:pPr>
          </w:p>
        </w:tc>
        <w:tc>
          <w:tcPr>
            <w:tcW w:w="1284" w:type="dxa"/>
            <w:vMerge/>
            <w:shd w:val="clear" w:color="auto" w:fill="E0CBA3"/>
            <w:vAlign w:val="center"/>
          </w:tcPr>
          <w:p w14:paraId="000007A0" w14:textId="77777777" w:rsidR="00E82A66" w:rsidRPr="00A75CDE" w:rsidRDefault="00E82A66">
            <w:pPr>
              <w:widowControl w:val="0"/>
              <w:pBdr>
                <w:top w:val="nil"/>
                <w:left w:val="nil"/>
                <w:bottom w:val="nil"/>
                <w:right w:val="nil"/>
                <w:between w:val="nil"/>
              </w:pBdr>
              <w:spacing w:line="276" w:lineRule="auto"/>
              <w:jc w:val="left"/>
              <w:rPr>
                <w:b/>
                <w:color w:val="FFFFFF"/>
              </w:rPr>
            </w:pPr>
          </w:p>
        </w:tc>
        <w:tc>
          <w:tcPr>
            <w:tcW w:w="1284" w:type="dxa"/>
            <w:vMerge/>
            <w:shd w:val="clear" w:color="auto" w:fill="E0CBA3"/>
            <w:vAlign w:val="center"/>
          </w:tcPr>
          <w:p w14:paraId="000007A1" w14:textId="77777777" w:rsidR="00E82A66" w:rsidRPr="00A75CDE" w:rsidRDefault="00E82A66">
            <w:pPr>
              <w:widowControl w:val="0"/>
              <w:pBdr>
                <w:top w:val="nil"/>
                <w:left w:val="nil"/>
                <w:bottom w:val="nil"/>
                <w:right w:val="nil"/>
                <w:between w:val="nil"/>
              </w:pBdr>
              <w:spacing w:line="276" w:lineRule="auto"/>
              <w:jc w:val="left"/>
              <w:rPr>
                <w:b/>
                <w:color w:val="FFFFFF"/>
              </w:rPr>
            </w:pPr>
          </w:p>
        </w:tc>
        <w:tc>
          <w:tcPr>
            <w:tcW w:w="1282" w:type="dxa"/>
            <w:vMerge/>
            <w:shd w:val="clear" w:color="auto" w:fill="E0CBA3"/>
            <w:vAlign w:val="center"/>
          </w:tcPr>
          <w:p w14:paraId="000007A2" w14:textId="77777777" w:rsidR="00E82A66" w:rsidRPr="00A75CDE" w:rsidRDefault="00E82A66">
            <w:pPr>
              <w:widowControl w:val="0"/>
              <w:pBdr>
                <w:top w:val="nil"/>
                <w:left w:val="nil"/>
                <w:bottom w:val="nil"/>
                <w:right w:val="nil"/>
                <w:between w:val="nil"/>
              </w:pBdr>
              <w:spacing w:line="276" w:lineRule="auto"/>
              <w:jc w:val="left"/>
              <w:rPr>
                <w:b/>
                <w:color w:val="FFFFFF"/>
              </w:rPr>
            </w:pPr>
          </w:p>
        </w:tc>
      </w:tr>
      <w:tr w:rsidR="00E82A66" w:rsidRPr="00A75CDE" w14:paraId="2EA2B886" w14:textId="77777777" w:rsidTr="001B0E69">
        <w:trPr>
          <w:trHeight w:val="320"/>
        </w:trPr>
        <w:tc>
          <w:tcPr>
            <w:tcW w:w="1970" w:type="dxa"/>
            <w:shd w:val="clear" w:color="auto" w:fill="auto"/>
            <w:vAlign w:val="center"/>
          </w:tcPr>
          <w:p w14:paraId="000007A3" w14:textId="77777777" w:rsidR="00E82A66" w:rsidRPr="00777C7E" w:rsidRDefault="00AF5A22">
            <w:pPr>
              <w:rPr>
                <w:b/>
              </w:rPr>
            </w:pPr>
            <w:r w:rsidRPr="00777C7E">
              <w:rPr>
                <w:b/>
              </w:rPr>
              <w:t>30% AMI</w:t>
            </w:r>
          </w:p>
        </w:tc>
        <w:tc>
          <w:tcPr>
            <w:tcW w:w="1284" w:type="dxa"/>
            <w:shd w:val="clear" w:color="auto" w:fill="auto"/>
            <w:vAlign w:val="center"/>
          </w:tcPr>
          <w:p w14:paraId="000007A4" w14:textId="77777777" w:rsidR="00E82A66" w:rsidRPr="00A75CDE" w:rsidRDefault="00AF5A22">
            <w:pPr>
              <w:rPr>
                <w:color w:val="000000"/>
              </w:rPr>
            </w:pPr>
            <w:r w:rsidRPr="00A75CDE">
              <w:rPr>
                <w:color w:val="000000"/>
              </w:rPr>
              <w:t>$27,400</w:t>
            </w:r>
          </w:p>
        </w:tc>
        <w:tc>
          <w:tcPr>
            <w:tcW w:w="1284" w:type="dxa"/>
            <w:shd w:val="clear" w:color="auto" w:fill="auto"/>
            <w:vAlign w:val="center"/>
          </w:tcPr>
          <w:p w14:paraId="000007A5" w14:textId="77777777" w:rsidR="00E82A66" w:rsidRPr="00A75CDE" w:rsidRDefault="00AF5A22">
            <w:pPr>
              <w:rPr>
                <w:color w:val="000000"/>
              </w:rPr>
            </w:pPr>
            <w:r w:rsidRPr="00A75CDE">
              <w:rPr>
                <w:color w:val="000000"/>
              </w:rPr>
              <w:t>$31,300</w:t>
            </w:r>
          </w:p>
        </w:tc>
        <w:tc>
          <w:tcPr>
            <w:tcW w:w="1284" w:type="dxa"/>
            <w:shd w:val="clear" w:color="auto" w:fill="auto"/>
            <w:vAlign w:val="center"/>
          </w:tcPr>
          <w:p w14:paraId="000007A6" w14:textId="77777777" w:rsidR="00E82A66" w:rsidRPr="00A75CDE" w:rsidRDefault="00AF5A22">
            <w:pPr>
              <w:rPr>
                <w:color w:val="000000"/>
              </w:rPr>
            </w:pPr>
            <w:r w:rsidRPr="00A75CDE">
              <w:rPr>
                <w:color w:val="000000"/>
              </w:rPr>
              <w:t>$35,200</w:t>
            </w:r>
          </w:p>
        </w:tc>
        <w:tc>
          <w:tcPr>
            <w:tcW w:w="1284" w:type="dxa"/>
            <w:shd w:val="clear" w:color="auto" w:fill="auto"/>
            <w:vAlign w:val="center"/>
          </w:tcPr>
          <w:p w14:paraId="000007A7" w14:textId="77777777" w:rsidR="00E82A66" w:rsidRPr="00A75CDE" w:rsidRDefault="00AF5A22">
            <w:pPr>
              <w:rPr>
                <w:color w:val="000000"/>
              </w:rPr>
            </w:pPr>
            <w:r w:rsidRPr="00A75CDE">
              <w:rPr>
                <w:color w:val="000000"/>
              </w:rPr>
              <w:t>$39,100</w:t>
            </w:r>
          </w:p>
        </w:tc>
        <w:tc>
          <w:tcPr>
            <w:tcW w:w="1284" w:type="dxa"/>
            <w:shd w:val="clear" w:color="auto" w:fill="auto"/>
            <w:vAlign w:val="center"/>
          </w:tcPr>
          <w:p w14:paraId="000007A8" w14:textId="77777777" w:rsidR="00E82A66" w:rsidRPr="00A75CDE" w:rsidRDefault="00AF5A22">
            <w:pPr>
              <w:rPr>
                <w:color w:val="000000"/>
              </w:rPr>
            </w:pPr>
            <w:r w:rsidRPr="00A75CDE">
              <w:rPr>
                <w:color w:val="000000"/>
              </w:rPr>
              <w:t>$42,250</w:t>
            </w:r>
          </w:p>
        </w:tc>
        <w:tc>
          <w:tcPr>
            <w:tcW w:w="1282" w:type="dxa"/>
            <w:shd w:val="clear" w:color="auto" w:fill="auto"/>
            <w:vAlign w:val="center"/>
          </w:tcPr>
          <w:p w14:paraId="000007A9" w14:textId="77777777" w:rsidR="00E82A66" w:rsidRPr="00A75CDE" w:rsidRDefault="00AF5A22">
            <w:pPr>
              <w:rPr>
                <w:color w:val="000000"/>
              </w:rPr>
            </w:pPr>
            <w:r w:rsidRPr="00A75CDE">
              <w:rPr>
                <w:color w:val="000000"/>
              </w:rPr>
              <w:t>$45,400</w:t>
            </w:r>
          </w:p>
        </w:tc>
      </w:tr>
      <w:tr w:rsidR="00E82A66" w:rsidRPr="00A75CDE" w14:paraId="338DA88C" w14:textId="77777777" w:rsidTr="001B0E69">
        <w:trPr>
          <w:trHeight w:val="432"/>
        </w:trPr>
        <w:tc>
          <w:tcPr>
            <w:tcW w:w="1970" w:type="dxa"/>
            <w:shd w:val="clear" w:color="auto" w:fill="auto"/>
            <w:vAlign w:val="center"/>
          </w:tcPr>
          <w:p w14:paraId="000007AA" w14:textId="77777777" w:rsidR="00E82A66" w:rsidRPr="00777C7E" w:rsidRDefault="00AF5A22">
            <w:r w:rsidRPr="00777C7E">
              <w:t>(Affordable Rent/ Mortgage Payment)</w:t>
            </w:r>
          </w:p>
        </w:tc>
        <w:tc>
          <w:tcPr>
            <w:tcW w:w="1284" w:type="dxa"/>
            <w:shd w:val="clear" w:color="auto" w:fill="auto"/>
            <w:vAlign w:val="center"/>
          </w:tcPr>
          <w:p w14:paraId="000007AB" w14:textId="78275B7D" w:rsidR="00E82A66" w:rsidRPr="00A75CDE" w:rsidRDefault="00AF5A22">
            <w:pPr>
              <w:rPr>
                <w:color w:val="000000"/>
              </w:rPr>
            </w:pPr>
            <w:r w:rsidRPr="00A75CDE">
              <w:rPr>
                <w:color w:val="000000"/>
              </w:rPr>
              <w:t>$685/</w:t>
            </w:r>
            <w:proofErr w:type="spellStart"/>
            <w:r w:rsidRPr="00A75CDE">
              <w:rPr>
                <w:color w:val="000000"/>
              </w:rPr>
              <w:t>mo</w:t>
            </w:r>
            <w:proofErr w:type="spellEnd"/>
          </w:p>
        </w:tc>
        <w:tc>
          <w:tcPr>
            <w:tcW w:w="1284" w:type="dxa"/>
            <w:shd w:val="clear" w:color="auto" w:fill="auto"/>
            <w:vAlign w:val="center"/>
          </w:tcPr>
          <w:p w14:paraId="000007AC" w14:textId="519DC80A" w:rsidR="00E82A66" w:rsidRPr="00A75CDE" w:rsidRDefault="00AF5A22">
            <w:pPr>
              <w:rPr>
                <w:color w:val="000000"/>
              </w:rPr>
            </w:pPr>
            <w:r w:rsidRPr="00A75CDE">
              <w:rPr>
                <w:color w:val="000000"/>
              </w:rPr>
              <w:t>$783/</w:t>
            </w:r>
            <w:proofErr w:type="spellStart"/>
            <w:r w:rsidR="001B0E69">
              <w:rPr>
                <w:color w:val="000000"/>
              </w:rPr>
              <w:t>mo</w:t>
            </w:r>
            <w:proofErr w:type="spellEnd"/>
          </w:p>
        </w:tc>
        <w:tc>
          <w:tcPr>
            <w:tcW w:w="1284" w:type="dxa"/>
            <w:shd w:val="clear" w:color="auto" w:fill="auto"/>
            <w:vAlign w:val="center"/>
          </w:tcPr>
          <w:p w14:paraId="000007AD" w14:textId="593ADA75" w:rsidR="00E82A66" w:rsidRPr="00A75CDE" w:rsidRDefault="00AF5A22">
            <w:pPr>
              <w:rPr>
                <w:color w:val="000000"/>
              </w:rPr>
            </w:pPr>
            <w:r w:rsidRPr="00A75CDE">
              <w:rPr>
                <w:color w:val="000000"/>
              </w:rPr>
              <w:t>$880/</w:t>
            </w:r>
            <w:proofErr w:type="spellStart"/>
            <w:r w:rsidR="001B0E69">
              <w:rPr>
                <w:color w:val="000000"/>
              </w:rPr>
              <w:t>mo</w:t>
            </w:r>
            <w:proofErr w:type="spellEnd"/>
          </w:p>
        </w:tc>
        <w:tc>
          <w:tcPr>
            <w:tcW w:w="1284" w:type="dxa"/>
            <w:shd w:val="clear" w:color="auto" w:fill="auto"/>
            <w:vAlign w:val="center"/>
          </w:tcPr>
          <w:p w14:paraId="000007AE" w14:textId="20B6FB8E" w:rsidR="00E82A66" w:rsidRPr="00A75CDE" w:rsidRDefault="00AF5A22">
            <w:pPr>
              <w:rPr>
                <w:color w:val="000000"/>
              </w:rPr>
            </w:pPr>
            <w:r w:rsidRPr="00A75CDE">
              <w:rPr>
                <w:color w:val="000000"/>
              </w:rPr>
              <w:t>$978/</w:t>
            </w:r>
            <w:proofErr w:type="spellStart"/>
            <w:r w:rsidR="001B0E69">
              <w:rPr>
                <w:color w:val="000000"/>
              </w:rPr>
              <w:t>mo</w:t>
            </w:r>
            <w:proofErr w:type="spellEnd"/>
          </w:p>
        </w:tc>
        <w:tc>
          <w:tcPr>
            <w:tcW w:w="1284" w:type="dxa"/>
            <w:shd w:val="clear" w:color="auto" w:fill="auto"/>
            <w:vAlign w:val="center"/>
          </w:tcPr>
          <w:p w14:paraId="000007AF" w14:textId="77DB4EAF" w:rsidR="00E82A66" w:rsidRPr="00A75CDE" w:rsidRDefault="00AF5A22">
            <w:pPr>
              <w:rPr>
                <w:color w:val="000000"/>
              </w:rPr>
            </w:pPr>
            <w:r w:rsidRPr="00A75CDE">
              <w:rPr>
                <w:color w:val="000000"/>
              </w:rPr>
              <w:t>$1</w:t>
            </w:r>
            <w:r w:rsidR="00777C7E">
              <w:rPr>
                <w:color w:val="000000"/>
              </w:rPr>
              <w:t>,</w:t>
            </w:r>
            <w:r w:rsidRPr="00A75CDE">
              <w:rPr>
                <w:color w:val="000000"/>
              </w:rPr>
              <w:t>056/</w:t>
            </w:r>
            <w:proofErr w:type="spellStart"/>
            <w:r w:rsidR="001B0E69">
              <w:rPr>
                <w:color w:val="000000"/>
              </w:rPr>
              <w:t>mo</w:t>
            </w:r>
            <w:proofErr w:type="spellEnd"/>
          </w:p>
        </w:tc>
        <w:tc>
          <w:tcPr>
            <w:tcW w:w="1282" w:type="dxa"/>
            <w:shd w:val="clear" w:color="auto" w:fill="auto"/>
            <w:vAlign w:val="center"/>
          </w:tcPr>
          <w:p w14:paraId="000007B0" w14:textId="336695C6" w:rsidR="00E82A66" w:rsidRPr="00A75CDE" w:rsidRDefault="00AF5A22">
            <w:pPr>
              <w:rPr>
                <w:color w:val="000000"/>
              </w:rPr>
            </w:pPr>
            <w:r w:rsidRPr="00A75CDE">
              <w:rPr>
                <w:color w:val="000000"/>
              </w:rPr>
              <w:t>$1</w:t>
            </w:r>
            <w:r w:rsidR="00777C7E">
              <w:rPr>
                <w:color w:val="000000"/>
              </w:rPr>
              <w:t>,</w:t>
            </w:r>
            <w:r w:rsidRPr="00A75CDE">
              <w:rPr>
                <w:color w:val="000000"/>
              </w:rPr>
              <w:t>135/</w:t>
            </w:r>
            <w:proofErr w:type="spellStart"/>
            <w:r w:rsidR="001B0E69">
              <w:rPr>
                <w:color w:val="000000"/>
              </w:rPr>
              <w:t>mo</w:t>
            </w:r>
            <w:proofErr w:type="spellEnd"/>
          </w:p>
        </w:tc>
      </w:tr>
      <w:tr w:rsidR="00E82A66" w:rsidRPr="00A75CDE" w14:paraId="5C87E1B8" w14:textId="77777777" w:rsidTr="001B0E69">
        <w:trPr>
          <w:trHeight w:val="320"/>
        </w:trPr>
        <w:tc>
          <w:tcPr>
            <w:tcW w:w="1970" w:type="dxa"/>
            <w:shd w:val="clear" w:color="auto" w:fill="auto"/>
            <w:vAlign w:val="center"/>
          </w:tcPr>
          <w:p w14:paraId="000007B1" w14:textId="77777777" w:rsidR="00E82A66" w:rsidRPr="00777C7E" w:rsidRDefault="00AF5A22">
            <w:pPr>
              <w:rPr>
                <w:b/>
              </w:rPr>
            </w:pPr>
            <w:r w:rsidRPr="00777C7E">
              <w:rPr>
                <w:b/>
              </w:rPr>
              <w:t>50% AMI</w:t>
            </w:r>
          </w:p>
        </w:tc>
        <w:tc>
          <w:tcPr>
            <w:tcW w:w="1284" w:type="dxa"/>
            <w:shd w:val="clear" w:color="auto" w:fill="auto"/>
            <w:vAlign w:val="center"/>
          </w:tcPr>
          <w:p w14:paraId="000007B2" w14:textId="77777777" w:rsidR="00E82A66" w:rsidRPr="00A75CDE" w:rsidRDefault="00AF5A22">
            <w:pPr>
              <w:rPr>
                <w:color w:val="000000"/>
              </w:rPr>
            </w:pPr>
            <w:r w:rsidRPr="00A75CDE">
              <w:rPr>
                <w:color w:val="000000"/>
              </w:rPr>
              <w:t>$45,650</w:t>
            </w:r>
          </w:p>
        </w:tc>
        <w:tc>
          <w:tcPr>
            <w:tcW w:w="1284" w:type="dxa"/>
            <w:shd w:val="clear" w:color="auto" w:fill="auto"/>
            <w:vAlign w:val="center"/>
          </w:tcPr>
          <w:p w14:paraId="000007B3" w14:textId="77777777" w:rsidR="00E82A66" w:rsidRPr="00A75CDE" w:rsidRDefault="00AF5A22">
            <w:pPr>
              <w:rPr>
                <w:color w:val="000000"/>
              </w:rPr>
            </w:pPr>
            <w:r w:rsidRPr="00A75CDE">
              <w:rPr>
                <w:color w:val="000000"/>
              </w:rPr>
              <w:t>$52,200</w:t>
            </w:r>
          </w:p>
        </w:tc>
        <w:tc>
          <w:tcPr>
            <w:tcW w:w="1284" w:type="dxa"/>
            <w:shd w:val="clear" w:color="auto" w:fill="auto"/>
            <w:vAlign w:val="center"/>
          </w:tcPr>
          <w:p w14:paraId="000007B4" w14:textId="77777777" w:rsidR="00E82A66" w:rsidRPr="00A75CDE" w:rsidRDefault="00AF5A22">
            <w:pPr>
              <w:rPr>
                <w:color w:val="000000"/>
              </w:rPr>
            </w:pPr>
            <w:r w:rsidRPr="00A75CDE">
              <w:rPr>
                <w:color w:val="000000"/>
              </w:rPr>
              <w:t>$58,700</w:t>
            </w:r>
          </w:p>
        </w:tc>
        <w:tc>
          <w:tcPr>
            <w:tcW w:w="1284" w:type="dxa"/>
            <w:shd w:val="clear" w:color="auto" w:fill="auto"/>
            <w:vAlign w:val="center"/>
          </w:tcPr>
          <w:p w14:paraId="000007B5" w14:textId="77777777" w:rsidR="00E82A66" w:rsidRPr="00A75CDE" w:rsidRDefault="00AF5A22">
            <w:pPr>
              <w:rPr>
                <w:color w:val="000000"/>
              </w:rPr>
            </w:pPr>
            <w:r w:rsidRPr="00A75CDE">
              <w:rPr>
                <w:color w:val="000000"/>
              </w:rPr>
              <w:t>$65,200</w:t>
            </w:r>
          </w:p>
        </w:tc>
        <w:tc>
          <w:tcPr>
            <w:tcW w:w="1284" w:type="dxa"/>
            <w:shd w:val="clear" w:color="auto" w:fill="auto"/>
            <w:vAlign w:val="center"/>
          </w:tcPr>
          <w:p w14:paraId="000007B6" w14:textId="77777777" w:rsidR="00E82A66" w:rsidRPr="00A75CDE" w:rsidRDefault="00AF5A22">
            <w:pPr>
              <w:rPr>
                <w:color w:val="000000"/>
              </w:rPr>
            </w:pPr>
            <w:r w:rsidRPr="00A75CDE">
              <w:rPr>
                <w:color w:val="000000"/>
              </w:rPr>
              <w:t>$70,450</w:t>
            </w:r>
          </w:p>
        </w:tc>
        <w:tc>
          <w:tcPr>
            <w:tcW w:w="1282" w:type="dxa"/>
            <w:shd w:val="clear" w:color="auto" w:fill="auto"/>
            <w:vAlign w:val="center"/>
          </w:tcPr>
          <w:p w14:paraId="000007B7" w14:textId="77777777" w:rsidR="00E82A66" w:rsidRPr="00A75CDE" w:rsidRDefault="00AF5A22">
            <w:pPr>
              <w:rPr>
                <w:color w:val="000000"/>
              </w:rPr>
            </w:pPr>
            <w:r w:rsidRPr="00A75CDE">
              <w:rPr>
                <w:color w:val="000000"/>
              </w:rPr>
              <w:t>$75,650</w:t>
            </w:r>
          </w:p>
        </w:tc>
      </w:tr>
      <w:tr w:rsidR="00E82A66" w:rsidRPr="00A75CDE" w14:paraId="63EB2808" w14:textId="77777777" w:rsidTr="001B0E69">
        <w:trPr>
          <w:trHeight w:val="432"/>
        </w:trPr>
        <w:tc>
          <w:tcPr>
            <w:tcW w:w="1970" w:type="dxa"/>
            <w:shd w:val="clear" w:color="auto" w:fill="auto"/>
            <w:vAlign w:val="center"/>
          </w:tcPr>
          <w:p w14:paraId="000007B8" w14:textId="77777777" w:rsidR="00E82A66" w:rsidRPr="00777C7E" w:rsidRDefault="00AF5A22">
            <w:r w:rsidRPr="00777C7E">
              <w:t>(Affordable Rent/ Mortgage Payment)</w:t>
            </w:r>
          </w:p>
        </w:tc>
        <w:tc>
          <w:tcPr>
            <w:tcW w:w="1284" w:type="dxa"/>
            <w:shd w:val="clear" w:color="auto" w:fill="auto"/>
            <w:vAlign w:val="center"/>
          </w:tcPr>
          <w:p w14:paraId="000007B9" w14:textId="1025091D" w:rsidR="00E82A66" w:rsidRPr="00A75CDE" w:rsidRDefault="00AF5A22">
            <w:pPr>
              <w:rPr>
                <w:color w:val="000000"/>
              </w:rPr>
            </w:pPr>
            <w:r w:rsidRPr="00A75CDE">
              <w:rPr>
                <w:color w:val="000000"/>
              </w:rPr>
              <w:t>$1</w:t>
            </w:r>
            <w:r w:rsidR="00777C7E">
              <w:rPr>
                <w:color w:val="000000"/>
              </w:rPr>
              <w:t>,</w:t>
            </w:r>
            <w:r w:rsidRPr="00A75CDE">
              <w:rPr>
                <w:color w:val="000000"/>
              </w:rPr>
              <w:t>141/</w:t>
            </w:r>
            <w:proofErr w:type="spellStart"/>
            <w:r w:rsidR="001B0E69">
              <w:rPr>
                <w:color w:val="000000"/>
              </w:rPr>
              <w:t>mo</w:t>
            </w:r>
            <w:proofErr w:type="spellEnd"/>
          </w:p>
        </w:tc>
        <w:tc>
          <w:tcPr>
            <w:tcW w:w="1284" w:type="dxa"/>
            <w:shd w:val="clear" w:color="auto" w:fill="auto"/>
            <w:vAlign w:val="center"/>
          </w:tcPr>
          <w:p w14:paraId="000007BA" w14:textId="126036DA" w:rsidR="00E82A66" w:rsidRPr="00A75CDE" w:rsidRDefault="00AF5A22">
            <w:pPr>
              <w:rPr>
                <w:color w:val="000000"/>
              </w:rPr>
            </w:pPr>
            <w:r w:rsidRPr="00A75CDE">
              <w:rPr>
                <w:color w:val="000000"/>
              </w:rPr>
              <w:t>$1</w:t>
            </w:r>
            <w:r w:rsidR="00777C7E">
              <w:rPr>
                <w:color w:val="000000"/>
              </w:rPr>
              <w:t>,</w:t>
            </w:r>
            <w:r w:rsidRPr="00A75CDE">
              <w:rPr>
                <w:color w:val="000000"/>
              </w:rPr>
              <w:t>305/</w:t>
            </w:r>
            <w:proofErr w:type="spellStart"/>
            <w:r w:rsidR="001B0E69">
              <w:rPr>
                <w:color w:val="000000"/>
              </w:rPr>
              <w:t>mo</w:t>
            </w:r>
            <w:proofErr w:type="spellEnd"/>
          </w:p>
        </w:tc>
        <w:tc>
          <w:tcPr>
            <w:tcW w:w="1284" w:type="dxa"/>
            <w:shd w:val="clear" w:color="auto" w:fill="auto"/>
            <w:vAlign w:val="center"/>
          </w:tcPr>
          <w:p w14:paraId="000007BB" w14:textId="54E28DA1" w:rsidR="00E82A66" w:rsidRPr="00A75CDE" w:rsidRDefault="00AF5A22">
            <w:pPr>
              <w:rPr>
                <w:color w:val="000000"/>
              </w:rPr>
            </w:pPr>
            <w:r w:rsidRPr="00A75CDE">
              <w:rPr>
                <w:color w:val="000000"/>
              </w:rPr>
              <w:t>$1</w:t>
            </w:r>
            <w:r w:rsidR="00777C7E">
              <w:rPr>
                <w:color w:val="000000"/>
              </w:rPr>
              <w:t>,</w:t>
            </w:r>
            <w:r w:rsidRPr="00A75CDE">
              <w:rPr>
                <w:color w:val="000000"/>
              </w:rPr>
              <w:t>468/</w:t>
            </w:r>
            <w:proofErr w:type="spellStart"/>
            <w:r w:rsidR="001B0E69">
              <w:rPr>
                <w:color w:val="000000"/>
              </w:rPr>
              <w:t>mo</w:t>
            </w:r>
            <w:proofErr w:type="spellEnd"/>
          </w:p>
        </w:tc>
        <w:tc>
          <w:tcPr>
            <w:tcW w:w="1284" w:type="dxa"/>
            <w:shd w:val="clear" w:color="auto" w:fill="auto"/>
            <w:vAlign w:val="center"/>
          </w:tcPr>
          <w:p w14:paraId="000007BC" w14:textId="45D343F3" w:rsidR="00E82A66" w:rsidRPr="00A75CDE" w:rsidRDefault="00AF5A22">
            <w:pPr>
              <w:rPr>
                <w:color w:val="000000"/>
              </w:rPr>
            </w:pPr>
            <w:r w:rsidRPr="00A75CDE">
              <w:rPr>
                <w:color w:val="000000"/>
              </w:rPr>
              <w:t>$1</w:t>
            </w:r>
            <w:r w:rsidR="00777C7E">
              <w:rPr>
                <w:color w:val="000000"/>
              </w:rPr>
              <w:t>,</w:t>
            </w:r>
            <w:r w:rsidRPr="00A75CDE">
              <w:rPr>
                <w:color w:val="000000"/>
              </w:rPr>
              <w:t>630/</w:t>
            </w:r>
            <w:proofErr w:type="spellStart"/>
            <w:r w:rsidR="001B0E69">
              <w:rPr>
                <w:color w:val="000000"/>
              </w:rPr>
              <w:t>mo</w:t>
            </w:r>
            <w:proofErr w:type="spellEnd"/>
          </w:p>
        </w:tc>
        <w:tc>
          <w:tcPr>
            <w:tcW w:w="1284" w:type="dxa"/>
            <w:shd w:val="clear" w:color="auto" w:fill="auto"/>
            <w:vAlign w:val="center"/>
          </w:tcPr>
          <w:p w14:paraId="000007BD" w14:textId="4F77E684" w:rsidR="00E82A66" w:rsidRPr="00A75CDE" w:rsidRDefault="00AF5A22">
            <w:pPr>
              <w:rPr>
                <w:color w:val="000000"/>
              </w:rPr>
            </w:pPr>
            <w:r w:rsidRPr="00A75CDE">
              <w:rPr>
                <w:color w:val="000000"/>
              </w:rPr>
              <w:t>$1</w:t>
            </w:r>
            <w:r w:rsidR="00777C7E">
              <w:rPr>
                <w:color w:val="000000"/>
              </w:rPr>
              <w:t>,</w:t>
            </w:r>
            <w:r w:rsidRPr="00A75CDE">
              <w:rPr>
                <w:color w:val="000000"/>
              </w:rPr>
              <w:t>761/</w:t>
            </w:r>
            <w:proofErr w:type="spellStart"/>
            <w:r w:rsidR="001B0E69">
              <w:rPr>
                <w:color w:val="000000"/>
              </w:rPr>
              <w:t>mo</w:t>
            </w:r>
            <w:proofErr w:type="spellEnd"/>
          </w:p>
        </w:tc>
        <w:tc>
          <w:tcPr>
            <w:tcW w:w="1282" w:type="dxa"/>
            <w:shd w:val="clear" w:color="auto" w:fill="auto"/>
            <w:vAlign w:val="center"/>
          </w:tcPr>
          <w:p w14:paraId="000007BE" w14:textId="3B5F3B6F" w:rsidR="00E82A66" w:rsidRPr="00A75CDE" w:rsidRDefault="00AF5A22">
            <w:pPr>
              <w:rPr>
                <w:color w:val="000000"/>
              </w:rPr>
            </w:pPr>
            <w:r w:rsidRPr="00A75CDE">
              <w:rPr>
                <w:color w:val="000000"/>
              </w:rPr>
              <w:t>$1</w:t>
            </w:r>
            <w:r w:rsidR="00777C7E">
              <w:rPr>
                <w:color w:val="000000"/>
              </w:rPr>
              <w:t>,</w:t>
            </w:r>
            <w:r w:rsidRPr="00A75CDE">
              <w:rPr>
                <w:color w:val="000000"/>
              </w:rPr>
              <w:t>891/</w:t>
            </w:r>
            <w:proofErr w:type="spellStart"/>
            <w:r w:rsidR="001B0E69">
              <w:rPr>
                <w:color w:val="000000"/>
              </w:rPr>
              <w:t>mo</w:t>
            </w:r>
            <w:proofErr w:type="spellEnd"/>
          </w:p>
        </w:tc>
      </w:tr>
      <w:tr w:rsidR="00E82A66" w:rsidRPr="00A75CDE" w14:paraId="4F6BB317" w14:textId="77777777" w:rsidTr="001B0E69">
        <w:trPr>
          <w:trHeight w:val="320"/>
        </w:trPr>
        <w:tc>
          <w:tcPr>
            <w:tcW w:w="1970" w:type="dxa"/>
            <w:shd w:val="clear" w:color="auto" w:fill="auto"/>
            <w:vAlign w:val="center"/>
          </w:tcPr>
          <w:p w14:paraId="000007BF" w14:textId="77777777" w:rsidR="00E82A66" w:rsidRPr="00777C7E" w:rsidRDefault="00AF5A22">
            <w:pPr>
              <w:rPr>
                <w:b/>
              </w:rPr>
            </w:pPr>
            <w:r w:rsidRPr="00777C7E">
              <w:rPr>
                <w:b/>
              </w:rPr>
              <w:t>80% AMI</w:t>
            </w:r>
          </w:p>
        </w:tc>
        <w:tc>
          <w:tcPr>
            <w:tcW w:w="1284" w:type="dxa"/>
            <w:shd w:val="clear" w:color="auto" w:fill="auto"/>
            <w:vAlign w:val="center"/>
          </w:tcPr>
          <w:p w14:paraId="000007C0" w14:textId="77777777" w:rsidR="00E82A66" w:rsidRPr="00A75CDE" w:rsidRDefault="00AF5A22">
            <w:pPr>
              <w:rPr>
                <w:color w:val="000000"/>
              </w:rPr>
            </w:pPr>
            <w:r w:rsidRPr="00A75CDE">
              <w:rPr>
                <w:color w:val="000000"/>
              </w:rPr>
              <w:t>$71,900</w:t>
            </w:r>
          </w:p>
        </w:tc>
        <w:tc>
          <w:tcPr>
            <w:tcW w:w="1284" w:type="dxa"/>
            <w:shd w:val="clear" w:color="auto" w:fill="auto"/>
            <w:vAlign w:val="center"/>
          </w:tcPr>
          <w:p w14:paraId="000007C1" w14:textId="77777777" w:rsidR="00E82A66" w:rsidRPr="00A75CDE" w:rsidRDefault="00AF5A22">
            <w:pPr>
              <w:rPr>
                <w:color w:val="000000"/>
              </w:rPr>
            </w:pPr>
            <w:r w:rsidRPr="00A75CDE">
              <w:rPr>
                <w:color w:val="000000"/>
              </w:rPr>
              <w:t>$82,150</w:t>
            </w:r>
          </w:p>
        </w:tc>
        <w:tc>
          <w:tcPr>
            <w:tcW w:w="1284" w:type="dxa"/>
            <w:shd w:val="clear" w:color="auto" w:fill="auto"/>
            <w:vAlign w:val="center"/>
          </w:tcPr>
          <w:p w14:paraId="000007C2" w14:textId="77777777" w:rsidR="00E82A66" w:rsidRPr="00A75CDE" w:rsidRDefault="00AF5A22">
            <w:pPr>
              <w:rPr>
                <w:color w:val="000000"/>
              </w:rPr>
            </w:pPr>
            <w:r w:rsidRPr="00A75CDE">
              <w:rPr>
                <w:color w:val="000000"/>
              </w:rPr>
              <w:t>$92,400</w:t>
            </w:r>
          </w:p>
        </w:tc>
        <w:tc>
          <w:tcPr>
            <w:tcW w:w="1284" w:type="dxa"/>
            <w:shd w:val="clear" w:color="auto" w:fill="auto"/>
            <w:vAlign w:val="center"/>
          </w:tcPr>
          <w:p w14:paraId="000007C3" w14:textId="77777777" w:rsidR="00E82A66" w:rsidRPr="00A75CDE" w:rsidRDefault="00AF5A22">
            <w:pPr>
              <w:rPr>
                <w:color w:val="000000"/>
              </w:rPr>
            </w:pPr>
            <w:r w:rsidRPr="00A75CDE">
              <w:rPr>
                <w:color w:val="000000"/>
              </w:rPr>
              <w:t>$102,650</w:t>
            </w:r>
          </w:p>
        </w:tc>
        <w:tc>
          <w:tcPr>
            <w:tcW w:w="1284" w:type="dxa"/>
            <w:shd w:val="clear" w:color="auto" w:fill="auto"/>
            <w:vAlign w:val="center"/>
          </w:tcPr>
          <w:p w14:paraId="000007C4" w14:textId="77777777" w:rsidR="00E82A66" w:rsidRPr="00A75CDE" w:rsidRDefault="00AF5A22">
            <w:pPr>
              <w:rPr>
                <w:color w:val="000000"/>
              </w:rPr>
            </w:pPr>
            <w:r w:rsidRPr="00A75CDE">
              <w:rPr>
                <w:color w:val="000000"/>
              </w:rPr>
              <w:t>$110,900</w:t>
            </w:r>
          </w:p>
        </w:tc>
        <w:tc>
          <w:tcPr>
            <w:tcW w:w="1282" w:type="dxa"/>
            <w:shd w:val="clear" w:color="auto" w:fill="auto"/>
            <w:vAlign w:val="center"/>
          </w:tcPr>
          <w:p w14:paraId="000007C5" w14:textId="77777777" w:rsidR="00E82A66" w:rsidRPr="00A75CDE" w:rsidRDefault="00AF5A22">
            <w:pPr>
              <w:rPr>
                <w:color w:val="000000"/>
              </w:rPr>
            </w:pPr>
            <w:r w:rsidRPr="00A75CDE">
              <w:rPr>
                <w:color w:val="000000"/>
              </w:rPr>
              <w:t>$119,100</w:t>
            </w:r>
          </w:p>
        </w:tc>
      </w:tr>
      <w:tr w:rsidR="00E82A66" w:rsidRPr="00A75CDE" w14:paraId="71C260AE" w14:textId="77777777" w:rsidTr="001B0E69">
        <w:trPr>
          <w:trHeight w:val="432"/>
        </w:trPr>
        <w:tc>
          <w:tcPr>
            <w:tcW w:w="1970" w:type="dxa"/>
            <w:shd w:val="clear" w:color="auto" w:fill="auto"/>
            <w:vAlign w:val="center"/>
          </w:tcPr>
          <w:p w14:paraId="000007C6" w14:textId="77777777" w:rsidR="00E82A66" w:rsidRPr="00777C7E" w:rsidRDefault="00AF5A22">
            <w:r w:rsidRPr="00777C7E">
              <w:t>(Affordable Rent/ Mortgage Payment)</w:t>
            </w:r>
          </w:p>
        </w:tc>
        <w:tc>
          <w:tcPr>
            <w:tcW w:w="1284" w:type="dxa"/>
            <w:shd w:val="clear" w:color="auto" w:fill="auto"/>
            <w:vAlign w:val="center"/>
          </w:tcPr>
          <w:p w14:paraId="000007C7" w14:textId="1062DA59" w:rsidR="00E82A66" w:rsidRPr="00A75CDE" w:rsidRDefault="00AF5A22">
            <w:pPr>
              <w:rPr>
                <w:color w:val="000000"/>
              </w:rPr>
            </w:pPr>
            <w:r w:rsidRPr="00A75CDE">
              <w:rPr>
                <w:color w:val="000000"/>
              </w:rPr>
              <w:t>$1</w:t>
            </w:r>
            <w:r w:rsidR="00777C7E">
              <w:rPr>
                <w:color w:val="000000"/>
              </w:rPr>
              <w:t>,</w:t>
            </w:r>
            <w:r w:rsidRPr="00A75CDE">
              <w:rPr>
                <w:color w:val="000000"/>
              </w:rPr>
              <w:t>798/</w:t>
            </w:r>
            <w:proofErr w:type="spellStart"/>
            <w:r w:rsidR="001B0E69">
              <w:rPr>
                <w:color w:val="000000"/>
              </w:rPr>
              <w:t>mo</w:t>
            </w:r>
            <w:proofErr w:type="spellEnd"/>
          </w:p>
        </w:tc>
        <w:tc>
          <w:tcPr>
            <w:tcW w:w="1284" w:type="dxa"/>
            <w:shd w:val="clear" w:color="auto" w:fill="auto"/>
            <w:vAlign w:val="center"/>
          </w:tcPr>
          <w:p w14:paraId="000007C8" w14:textId="1728B98B" w:rsidR="00E82A66" w:rsidRPr="00A75CDE" w:rsidRDefault="00AF5A22">
            <w:pPr>
              <w:rPr>
                <w:color w:val="000000"/>
              </w:rPr>
            </w:pPr>
            <w:r w:rsidRPr="00A75CDE">
              <w:rPr>
                <w:color w:val="000000"/>
              </w:rPr>
              <w:t>$2</w:t>
            </w:r>
            <w:r w:rsidR="00777C7E">
              <w:rPr>
                <w:color w:val="000000"/>
              </w:rPr>
              <w:t>,</w:t>
            </w:r>
            <w:r w:rsidRPr="00A75CDE">
              <w:rPr>
                <w:color w:val="000000"/>
              </w:rPr>
              <w:t>054/</w:t>
            </w:r>
            <w:proofErr w:type="spellStart"/>
            <w:r w:rsidR="001B0E69">
              <w:rPr>
                <w:color w:val="000000"/>
              </w:rPr>
              <w:t>mo</w:t>
            </w:r>
            <w:proofErr w:type="spellEnd"/>
          </w:p>
        </w:tc>
        <w:tc>
          <w:tcPr>
            <w:tcW w:w="1284" w:type="dxa"/>
            <w:shd w:val="clear" w:color="auto" w:fill="auto"/>
            <w:vAlign w:val="center"/>
          </w:tcPr>
          <w:p w14:paraId="000007C9" w14:textId="4D3220FF" w:rsidR="00E82A66" w:rsidRPr="00A75CDE" w:rsidRDefault="00AF5A22">
            <w:pPr>
              <w:rPr>
                <w:color w:val="000000"/>
              </w:rPr>
            </w:pPr>
            <w:r w:rsidRPr="00A75CDE">
              <w:rPr>
                <w:color w:val="000000"/>
              </w:rPr>
              <w:t>$2</w:t>
            </w:r>
            <w:r w:rsidR="00777C7E">
              <w:rPr>
                <w:color w:val="000000"/>
              </w:rPr>
              <w:t>,</w:t>
            </w:r>
            <w:r w:rsidRPr="00A75CDE">
              <w:rPr>
                <w:color w:val="000000"/>
              </w:rPr>
              <w:t>310/</w:t>
            </w:r>
            <w:proofErr w:type="spellStart"/>
            <w:r w:rsidR="001B0E69">
              <w:rPr>
                <w:color w:val="000000"/>
              </w:rPr>
              <w:t>mo</w:t>
            </w:r>
            <w:proofErr w:type="spellEnd"/>
          </w:p>
        </w:tc>
        <w:tc>
          <w:tcPr>
            <w:tcW w:w="1284" w:type="dxa"/>
            <w:shd w:val="clear" w:color="auto" w:fill="auto"/>
            <w:vAlign w:val="center"/>
          </w:tcPr>
          <w:p w14:paraId="000007CA" w14:textId="45F117FD" w:rsidR="00E82A66" w:rsidRPr="00A75CDE" w:rsidRDefault="00AF5A22">
            <w:pPr>
              <w:rPr>
                <w:color w:val="000000"/>
              </w:rPr>
            </w:pPr>
            <w:r w:rsidRPr="00A75CDE">
              <w:rPr>
                <w:color w:val="000000"/>
              </w:rPr>
              <w:t>$2</w:t>
            </w:r>
            <w:r w:rsidR="00777C7E">
              <w:rPr>
                <w:color w:val="000000"/>
              </w:rPr>
              <w:t>,</w:t>
            </w:r>
            <w:r w:rsidRPr="00A75CDE">
              <w:rPr>
                <w:color w:val="000000"/>
              </w:rPr>
              <w:t>566/</w:t>
            </w:r>
            <w:proofErr w:type="spellStart"/>
            <w:r w:rsidR="001B0E69">
              <w:rPr>
                <w:color w:val="000000"/>
              </w:rPr>
              <w:t>mo</w:t>
            </w:r>
            <w:proofErr w:type="spellEnd"/>
          </w:p>
        </w:tc>
        <w:tc>
          <w:tcPr>
            <w:tcW w:w="1284" w:type="dxa"/>
            <w:shd w:val="clear" w:color="auto" w:fill="auto"/>
            <w:vAlign w:val="center"/>
          </w:tcPr>
          <w:p w14:paraId="000007CB" w14:textId="1F421A21" w:rsidR="00E82A66" w:rsidRPr="00A75CDE" w:rsidRDefault="00AF5A22">
            <w:pPr>
              <w:rPr>
                <w:color w:val="000000"/>
              </w:rPr>
            </w:pPr>
            <w:r w:rsidRPr="00A75CDE">
              <w:rPr>
                <w:color w:val="000000"/>
              </w:rPr>
              <w:t>$2</w:t>
            </w:r>
            <w:r w:rsidR="00777C7E">
              <w:rPr>
                <w:color w:val="000000"/>
              </w:rPr>
              <w:t>,</w:t>
            </w:r>
            <w:r w:rsidRPr="00A75CDE">
              <w:rPr>
                <w:color w:val="000000"/>
              </w:rPr>
              <w:t>773/</w:t>
            </w:r>
            <w:proofErr w:type="spellStart"/>
            <w:r w:rsidR="001B0E69">
              <w:rPr>
                <w:color w:val="000000"/>
              </w:rPr>
              <w:t>mo</w:t>
            </w:r>
            <w:proofErr w:type="spellEnd"/>
          </w:p>
        </w:tc>
        <w:tc>
          <w:tcPr>
            <w:tcW w:w="1282" w:type="dxa"/>
            <w:shd w:val="clear" w:color="auto" w:fill="auto"/>
            <w:vAlign w:val="center"/>
          </w:tcPr>
          <w:p w14:paraId="000007CC" w14:textId="199FB727" w:rsidR="00E82A66" w:rsidRPr="00A75CDE" w:rsidRDefault="00AF5A22">
            <w:pPr>
              <w:rPr>
                <w:color w:val="000000"/>
              </w:rPr>
            </w:pPr>
            <w:r w:rsidRPr="00A75CDE">
              <w:rPr>
                <w:color w:val="000000"/>
              </w:rPr>
              <w:t>$2</w:t>
            </w:r>
            <w:r w:rsidR="00777C7E">
              <w:rPr>
                <w:color w:val="000000"/>
              </w:rPr>
              <w:t>,</w:t>
            </w:r>
            <w:r w:rsidRPr="00A75CDE">
              <w:rPr>
                <w:color w:val="000000"/>
              </w:rPr>
              <w:t>978/</w:t>
            </w:r>
            <w:proofErr w:type="spellStart"/>
            <w:r w:rsidR="001B0E69">
              <w:rPr>
                <w:color w:val="000000"/>
              </w:rPr>
              <w:t>mo</w:t>
            </w:r>
            <w:proofErr w:type="spellEnd"/>
          </w:p>
        </w:tc>
      </w:tr>
      <w:tr w:rsidR="00E82A66" w:rsidRPr="00A75CDE" w14:paraId="4903DF8F" w14:textId="77777777" w:rsidTr="00777C7E">
        <w:trPr>
          <w:trHeight w:val="320"/>
        </w:trPr>
        <w:tc>
          <w:tcPr>
            <w:tcW w:w="1970" w:type="dxa"/>
            <w:shd w:val="clear" w:color="auto" w:fill="E0CBA3"/>
            <w:vAlign w:val="center"/>
          </w:tcPr>
          <w:p w14:paraId="000007CD" w14:textId="77777777" w:rsidR="00E82A66" w:rsidRPr="00777C7E" w:rsidRDefault="00AF5A22">
            <w:pPr>
              <w:rPr>
                <w:b/>
              </w:rPr>
            </w:pPr>
            <w:r w:rsidRPr="00777C7E">
              <w:rPr>
                <w:b/>
              </w:rPr>
              <w:t>100% AMI</w:t>
            </w:r>
          </w:p>
        </w:tc>
        <w:tc>
          <w:tcPr>
            <w:tcW w:w="1284" w:type="dxa"/>
            <w:shd w:val="clear" w:color="auto" w:fill="E0CBA3"/>
            <w:vAlign w:val="center"/>
          </w:tcPr>
          <w:p w14:paraId="000007CE" w14:textId="77777777" w:rsidR="00E82A66" w:rsidRPr="00A75CDE" w:rsidRDefault="00AF5A22">
            <w:pPr>
              <w:rPr>
                <w:color w:val="000000"/>
              </w:rPr>
            </w:pPr>
            <w:r w:rsidRPr="00A75CDE">
              <w:rPr>
                <w:color w:val="000000"/>
              </w:rPr>
              <w:t>$91,280</w:t>
            </w:r>
          </w:p>
        </w:tc>
        <w:tc>
          <w:tcPr>
            <w:tcW w:w="1284" w:type="dxa"/>
            <w:shd w:val="clear" w:color="auto" w:fill="E0CBA3"/>
            <w:vAlign w:val="center"/>
          </w:tcPr>
          <w:p w14:paraId="000007CF" w14:textId="77777777" w:rsidR="00E82A66" w:rsidRPr="00A75CDE" w:rsidRDefault="00AF5A22">
            <w:pPr>
              <w:rPr>
                <w:color w:val="000000"/>
              </w:rPr>
            </w:pPr>
            <w:r w:rsidRPr="00A75CDE">
              <w:rPr>
                <w:color w:val="000000"/>
              </w:rPr>
              <w:t>$104,320</w:t>
            </w:r>
          </w:p>
        </w:tc>
        <w:tc>
          <w:tcPr>
            <w:tcW w:w="1284" w:type="dxa"/>
            <w:shd w:val="clear" w:color="auto" w:fill="E0CBA3"/>
            <w:vAlign w:val="center"/>
          </w:tcPr>
          <w:p w14:paraId="000007D0" w14:textId="77777777" w:rsidR="00E82A66" w:rsidRPr="00A75CDE" w:rsidRDefault="00AF5A22">
            <w:pPr>
              <w:rPr>
                <w:color w:val="000000"/>
              </w:rPr>
            </w:pPr>
            <w:r w:rsidRPr="00A75CDE">
              <w:rPr>
                <w:color w:val="000000"/>
              </w:rPr>
              <w:t>$117,360</w:t>
            </w:r>
          </w:p>
        </w:tc>
        <w:tc>
          <w:tcPr>
            <w:tcW w:w="1284" w:type="dxa"/>
            <w:shd w:val="clear" w:color="auto" w:fill="E0CBA3"/>
            <w:vAlign w:val="center"/>
          </w:tcPr>
          <w:p w14:paraId="000007D1" w14:textId="77777777" w:rsidR="00E82A66" w:rsidRPr="00A75CDE" w:rsidRDefault="00AF5A22">
            <w:pPr>
              <w:rPr>
                <w:color w:val="000000"/>
              </w:rPr>
            </w:pPr>
            <w:r w:rsidRPr="00A75CDE">
              <w:rPr>
                <w:color w:val="000000"/>
              </w:rPr>
              <w:t>$130,400</w:t>
            </w:r>
          </w:p>
        </w:tc>
        <w:tc>
          <w:tcPr>
            <w:tcW w:w="1284" w:type="dxa"/>
            <w:shd w:val="clear" w:color="auto" w:fill="E0CBA3"/>
            <w:vAlign w:val="center"/>
          </w:tcPr>
          <w:p w14:paraId="000007D2" w14:textId="77777777" w:rsidR="00E82A66" w:rsidRPr="00A75CDE" w:rsidRDefault="00AF5A22">
            <w:pPr>
              <w:rPr>
                <w:color w:val="000000"/>
              </w:rPr>
            </w:pPr>
            <w:r w:rsidRPr="00A75CDE">
              <w:rPr>
                <w:color w:val="000000"/>
              </w:rPr>
              <w:t>$140,832</w:t>
            </w:r>
          </w:p>
        </w:tc>
        <w:tc>
          <w:tcPr>
            <w:tcW w:w="1282" w:type="dxa"/>
            <w:shd w:val="clear" w:color="auto" w:fill="E0CBA3"/>
            <w:vAlign w:val="center"/>
          </w:tcPr>
          <w:p w14:paraId="000007D3" w14:textId="77777777" w:rsidR="00E82A66" w:rsidRPr="00A75CDE" w:rsidRDefault="00AF5A22">
            <w:pPr>
              <w:rPr>
                <w:color w:val="000000"/>
              </w:rPr>
            </w:pPr>
            <w:r w:rsidRPr="00A75CDE">
              <w:rPr>
                <w:color w:val="000000"/>
              </w:rPr>
              <w:t>$151,264</w:t>
            </w:r>
          </w:p>
        </w:tc>
      </w:tr>
      <w:tr w:rsidR="00E82A66" w:rsidRPr="00A75CDE" w14:paraId="34A43D9A" w14:textId="77777777" w:rsidTr="001B0E69">
        <w:trPr>
          <w:trHeight w:val="432"/>
        </w:trPr>
        <w:tc>
          <w:tcPr>
            <w:tcW w:w="1970" w:type="dxa"/>
            <w:shd w:val="clear" w:color="auto" w:fill="auto"/>
            <w:vAlign w:val="center"/>
          </w:tcPr>
          <w:p w14:paraId="000007D4" w14:textId="77777777" w:rsidR="00E82A66" w:rsidRPr="00777C7E" w:rsidRDefault="00AF5A22">
            <w:r w:rsidRPr="00777C7E">
              <w:t>(Affordable Rent/ Mortgage Payment)</w:t>
            </w:r>
          </w:p>
        </w:tc>
        <w:tc>
          <w:tcPr>
            <w:tcW w:w="1284" w:type="dxa"/>
            <w:shd w:val="clear" w:color="auto" w:fill="auto"/>
            <w:vAlign w:val="center"/>
          </w:tcPr>
          <w:p w14:paraId="000007D5" w14:textId="516DA4D6" w:rsidR="00E82A66" w:rsidRPr="00A75CDE" w:rsidRDefault="00AF5A22">
            <w:pPr>
              <w:rPr>
                <w:color w:val="000000"/>
              </w:rPr>
            </w:pPr>
            <w:r w:rsidRPr="00A75CDE">
              <w:rPr>
                <w:color w:val="000000"/>
              </w:rPr>
              <w:t>$2</w:t>
            </w:r>
            <w:r w:rsidR="00777C7E">
              <w:rPr>
                <w:color w:val="000000"/>
              </w:rPr>
              <w:t>,</w:t>
            </w:r>
            <w:r w:rsidRPr="00A75CDE">
              <w:rPr>
                <w:color w:val="000000"/>
              </w:rPr>
              <w:t>282/</w:t>
            </w:r>
            <w:proofErr w:type="spellStart"/>
            <w:r w:rsidR="001B0E69">
              <w:rPr>
                <w:color w:val="000000"/>
              </w:rPr>
              <w:t>mo</w:t>
            </w:r>
            <w:proofErr w:type="spellEnd"/>
          </w:p>
        </w:tc>
        <w:tc>
          <w:tcPr>
            <w:tcW w:w="1284" w:type="dxa"/>
            <w:shd w:val="clear" w:color="auto" w:fill="auto"/>
            <w:vAlign w:val="center"/>
          </w:tcPr>
          <w:p w14:paraId="000007D6" w14:textId="7F8CA39C" w:rsidR="00E82A66" w:rsidRPr="00A75CDE" w:rsidRDefault="00AF5A22">
            <w:pPr>
              <w:rPr>
                <w:color w:val="000000"/>
              </w:rPr>
            </w:pPr>
            <w:r w:rsidRPr="00A75CDE">
              <w:rPr>
                <w:color w:val="000000"/>
              </w:rPr>
              <w:t>$2</w:t>
            </w:r>
            <w:r w:rsidR="00777C7E">
              <w:rPr>
                <w:color w:val="000000"/>
              </w:rPr>
              <w:t>,</w:t>
            </w:r>
            <w:r w:rsidRPr="00A75CDE">
              <w:rPr>
                <w:color w:val="000000"/>
              </w:rPr>
              <w:t>608/</w:t>
            </w:r>
            <w:proofErr w:type="spellStart"/>
            <w:r w:rsidR="001B0E69">
              <w:rPr>
                <w:color w:val="000000"/>
              </w:rPr>
              <w:t>mo</w:t>
            </w:r>
            <w:proofErr w:type="spellEnd"/>
          </w:p>
        </w:tc>
        <w:tc>
          <w:tcPr>
            <w:tcW w:w="1284" w:type="dxa"/>
            <w:shd w:val="clear" w:color="auto" w:fill="auto"/>
            <w:vAlign w:val="center"/>
          </w:tcPr>
          <w:p w14:paraId="000007D7" w14:textId="44B56FBE" w:rsidR="00E82A66" w:rsidRPr="00A75CDE" w:rsidRDefault="00AF5A22">
            <w:pPr>
              <w:rPr>
                <w:color w:val="000000"/>
              </w:rPr>
            </w:pPr>
            <w:r w:rsidRPr="00A75CDE">
              <w:rPr>
                <w:color w:val="000000"/>
              </w:rPr>
              <w:t>$2</w:t>
            </w:r>
            <w:r w:rsidR="00777C7E">
              <w:rPr>
                <w:color w:val="000000"/>
              </w:rPr>
              <w:t>,</w:t>
            </w:r>
            <w:r w:rsidRPr="00A75CDE">
              <w:rPr>
                <w:color w:val="000000"/>
              </w:rPr>
              <w:t>934/</w:t>
            </w:r>
            <w:proofErr w:type="spellStart"/>
            <w:r w:rsidR="001B0E69">
              <w:rPr>
                <w:color w:val="000000"/>
              </w:rPr>
              <w:t>mo</w:t>
            </w:r>
            <w:proofErr w:type="spellEnd"/>
          </w:p>
        </w:tc>
        <w:tc>
          <w:tcPr>
            <w:tcW w:w="1284" w:type="dxa"/>
            <w:shd w:val="clear" w:color="auto" w:fill="auto"/>
            <w:vAlign w:val="center"/>
          </w:tcPr>
          <w:p w14:paraId="000007D8" w14:textId="66B83AD2" w:rsidR="00E82A66" w:rsidRPr="00A75CDE" w:rsidRDefault="00AF5A22">
            <w:pPr>
              <w:rPr>
                <w:color w:val="000000"/>
              </w:rPr>
            </w:pPr>
            <w:r w:rsidRPr="00A75CDE">
              <w:rPr>
                <w:color w:val="000000"/>
              </w:rPr>
              <w:t>$3</w:t>
            </w:r>
            <w:r w:rsidR="00777C7E">
              <w:rPr>
                <w:color w:val="000000"/>
              </w:rPr>
              <w:t>,</w:t>
            </w:r>
            <w:r w:rsidRPr="00A75CDE">
              <w:rPr>
                <w:color w:val="000000"/>
              </w:rPr>
              <w:t>260/</w:t>
            </w:r>
            <w:proofErr w:type="spellStart"/>
            <w:r w:rsidR="001B0E69">
              <w:rPr>
                <w:color w:val="000000"/>
              </w:rPr>
              <w:t>mo</w:t>
            </w:r>
            <w:proofErr w:type="spellEnd"/>
          </w:p>
        </w:tc>
        <w:tc>
          <w:tcPr>
            <w:tcW w:w="1284" w:type="dxa"/>
            <w:shd w:val="clear" w:color="auto" w:fill="auto"/>
            <w:vAlign w:val="center"/>
          </w:tcPr>
          <w:p w14:paraId="000007D9" w14:textId="3E97F5A9" w:rsidR="00E82A66" w:rsidRPr="00A75CDE" w:rsidRDefault="00AF5A22">
            <w:pPr>
              <w:rPr>
                <w:color w:val="000000"/>
              </w:rPr>
            </w:pPr>
            <w:r w:rsidRPr="00A75CDE">
              <w:rPr>
                <w:color w:val="000000"/>
              </w:rPr>
              <w:t>$3</w:t>
            </w:r>
            <w:r w:rsidR="00777C7E">
              <w:rPr>
                <w:color w:val="000000"/>
              </w:rPr>
              <w:t>,</w:t>
            </w:r>
            <w:r w:rsidRPr="00A75CDE">
              <w:rPr>
                <w:color w:val="000000"/>
              </w:rPr>
              <w:t>521/</w:t>
            </w:r>
            <w:proofErr w:type="spellStart"/>
            <w:r w:rsidR="001B0E69">
              <w:rPr>
                <w:color w:val="000000"/>
              </w:rPr>
              <w:t>mo</w:t>
            </w:r>
            <w:proofErr w:type="spellEnd"/>
          </w:p>
        </w:tc>
        <w:tc>
          <w:tcPr>
            <w:tcW w:w="1282" w:type="dxa"/>
            <w:shd w:val="clear" w:color="auto" w:fill="auto"/>
            <w:vAlign w:val="center"/>
          </w:tcPr>
          <w:p w14:paraId="000007DA" w14:textId="31199C8F" w:rsidR="00E82A66" w:rsidRPr="00A75CDE" w:rsidRDefault="00AF5A22">
            <w:pPr>
              <w:rPr>
                <w:color w:val="000000"/>
              </w:rPr>
            </w:pPr>
            <w:r w:rsidRPr="00A75CDE">
              <w:rPr>
                <w:color w:val="000000"/>
              </w:rPr>
              <w:t>$3</w:t>
            </w:r>
            <w:r w:rsidR="00777C7E">
              <w:rPr>
                <w:color w:val="000000"/>
              </w:rPr>
              <w:t>,</w:t>
            </w:r>
            <w:r w:rsidRPr="00A75CDE">
              <w:rPr>
                <w:color w:val="000000"/>
              </w:rPr>
              <w:t>782/</w:t>
            </w:r>
            <w:proofErr w:type="spellStart"/>
            <w:r w:rsidR="001B0E69">
              <w:rPr>
                <w:color w:val="000000"/>
              </w:rPr>
              <w:t>mo</w:t>
            </w:r>
            <w:proofErr w:type="spellEnd"/>
          </w:p>
        </w:tc>
      </w:tr>
      <w:tr w:rsidR="00E82A66" w:rsidRPr="00A75CDE" w14:paraId="1BDC0FD2" w14:textId="77777777" w:rsidTr="001B0E69">
        <w:trPr>
          <w:trHeight w:val="320"/>
        </w:trPr>
        <w:tc>
          <w:tcPr>
            <w:tcW w:w="1970" w:type="dxa"/>
            <w:shd w:val="clear" w:color="auto" w:fill="auto"/>
            <w:vAlign w:val="center"/>
          </w:tcPr>
          <w:p w14:paraId="000007DB" w14:textId="77777777" w:rsidR="00E82A66" w:rsidRPr="00777C7E" w:rsidRDefault="00AF5A22">
            <w:pPr>
              <w:rPr>
                <w:b/>
              </w:rPr>
            </w:pPr>
            <w:r w:rsidRPr="00777C7E">
              <w:rPr>
                <w:b/>
              </w:rPr>
              <w:t>120% AMI</w:t>
            </w:r>
          </w:p>
        </w:tc>
        <w:tc>
          <w:tcPr>
            <w:tcW w:w="1284" w:type="dxa"/>
            <w:shd w:val="clear" w:color="auto" w:fill="auto"/>
            <w:vAlign w:val="center"/>
          </w:tcPr>
          <w:p w14:paraId="000007DC" w14:textId="77777777" w:rsidR="00E82A66" w:rsidRPr="00A75CDE" w:rsidRDefault="00AF5A22">
            <w:pPr>
              <w:rPr>
                <w:color w:val="000000"/>
              </w:rPr>
            </w:pPr>
            <w:r w:rsidRPr="00A75CDE">
              <w:rPr>
                <w:color w:val="000000"/>
              </w:rPr>
              <w:t>$109,560</w:t>
            </w:r>
          </w:p>
        </w:tc>
        <w:tc>
          <w:tcPr>
            <w:tcW w:w="1284" w:type="dxa"/>
            <w:shd w:val="clear" w:color="auto" w:fill="auto"/>
            <w:vAlign w:val="center"/>
          </w:tcPr>
          <w:p w14:paraId="000007DD" w14:textId="77777777" w:rsidR="00E82A66" w:rsidRPr="00A75CDE" w:rsidRDefault="00AF5A22">
            <w:pPr>
              <w:rPr>
                <w:color w:val="000000"/>
              </w:rPr>
            </w:pPr>
            <w:r w:rsidRPr="00A75CDE">
              <w:rPr>
                <w:color w:val="000000"/>
              </w:rPr>
              <w:t>$125,160</w:t>
            </w:r>
          </w:p>
        </w:tc>
        <w:tc>
          <w:tcPr>
            <w:tcW w:w="1284" w:type="dxa"/>
            <w:shd w:val="clear" w:color="auto" w:fill="auto"/>
            <w:vAlign w:val="center"/>
          </w:tcPr>
          <w:p w14:paraId="000007DE" w14:textId="77777777" w:rsidR="00E82A66" w:rsidRPr="00A75CDE" w:rsidRDefault="00AF5A22">
            <w:pPr>
              <w:rPr>
                <w:color w:val="000000"/>
              </w:rPr>
            </w:pPr>
            <w:r w:rsidRPr="00A75CDE">
              <w:rPr>
                <w:color w:val="000000"/>
              </w:rPr>
              <w:t>$140,880</w:t>
            </w:r>
          </w:p>
        </w:tc>
        <w:tc>
          <w:tcPr>
            <w:tcW w:w="1284" w:type="dxa"/>
            <w:shd w:val="clear" w:color="auto" w:fill="auto"/>
            <w:vAlign w:val="center"/>
          </w:tcPr>
          <w:p w14:paraId="000007DF" w14:textId="77777777" w:rsidR="00E82A66" w:rsidRPr="00A75CDE" w:rsidRDefault="00AF5A22">
            <w:pPr>
              <w:rPr>
                <w:color w:val="000000"/>
              </w:rPr>
            </w:pPr>
            <w:r w:rsidRPr="00A75CDE">
              <w:rPr>
                <w:color w:val="000000"/>
              </w:rPr>
              <w:t>$156,480</w:t>
            </w:r>
          </w:p>
        </w:tc>
        <w:tc>
          <w:tcPr>
            <w:tcW w:w="1284" w:type="dxa"/>
            <w:shd w:val="clear" w:color="auto" w:fill="auto"/>
            <w:vAlign w:val="center"/>
          </w:tcPr>
          <w:p w14:paraId="000007E0" w14:textId="77777777" w:rsidR="00E82A66" w:rsidRPr="00A75CDE" w:rsidRDefault="00AF5A22">
            <w:pPr>
              <w:rPr>
                <w:color w:val="000000"/>
              </w:rPr>
            </w:pPr>
            <w:r w:rsidRPr="00A75CDE">
              <w:rPr>
                <w:color w:val="000000"/>
              </w:rPr>
              <w:t>$168,960</w:t>
            </w:r>
          </w:p>
        </w:tc>
        <w:tc>
          <w:tcPr>
            <w:tcW w:w="1282" w:type="dxa"/>
            <w:shd w:val="clear" w:color="auto" w:fill="auto"/>
            <w:vAlign w:val="center"/>
          </w:tcPr>
          <w:p w14:paraId="000007E1" w14:textId="77777777" w:rsidR="00E82A66" w:rsidRPr="00A75CDE" w:rsidRDefault="00AF5A22">
            <w:pPr>
              <w:rPr>
                <w:color w:val="000000"/>
              </w:rPr>
            </w:pPr>
            <w:r w:rsidRPr="00A75CDE">
              <w:rPr>
                <w:color w:val="000000"/>
              </w:rPr>
              <w:t>$181,560</w:t>
            </w:r>
          </w:p>
        </w:tc>
      </w:tr>
      <w:tr w:rsidR="00E82A66" w:rsidRPr="00A75CDE" w14:paraId="64579AB7" w14:textId="77777777" w:rsidTr="001B0E69">
        <w:trPr>
          <w:trHeight w:val="432"/>
        </w:trPr>
        <w:tc>
          <w:tcPr>
            <w:tcW w:w="1970" w:type="dxa"/>
            <w:shd w:val="clear" w:color="auto" w:fill="auto"/>
            <w:vAlign w:val="center"/>
          </w:tcPr>
          <w:p w14:paraId="000007E2" w14:textId="77777777" w:rsidR="00E82A66" w:rsidRPr="00777C7E" w:rsidRDefault="00AF5A22">
            <w:r w:rsidRPr="00777C7E">
              <w:t>(Affordable Rent/ Mortgage Payment)</w:t>
            </w:r>
          </w:p>
        </w:tc>
        <w:tc>
          <w:tcPr>
            <w:tcW w:w="1284" w:type="dxa"/>
            <w:shd w:val="clear" w:color="auto" w:fill="auto"/>
            <w:vAlign w:val="center"/>
          </w:tcPr>
          <w:p w14:paraId="000007E3" w14:textId="765987AC" w:rsidR="00E82A66" w:rsidRPr="00A75CDE" w:rsidRDefault="00AF5A22">
            <w:pPr>
              <w:rPr>
                <w:color w:val="000000"/>
              </w:rPr>
            </w:pPr>
            <w:r w:rsidRPr="00A75CDE">
              <w:rPr>
                <w:color w:val="000000"/>
              </w:rPr>
              <w:t>$2</w:t>
            </w:r>
            <w:r w:rsidR="00777C7E">
              <w:rPr>
                <w:color w:val="000000"/>
              </w:rPr>
              <w:t>,</w:t>
            </w:r>
            <w:r w:rsidRPr="00A75CDE">
              <w:rPr>
                <w:color w:val="000000"/>
              </w:rPr>
              <w:t>739/</w:t>
            </w:r>
            <w:proofErr w:type="spellStart"/>
            <w:r w:rsidR="001B0E69">
              <w:rPr>
                <w:color w:val="000000"/>
              </w:rPr>
              <w:t>mo</w:t>
            </w:r>
            <w:proofErr w:type="spellEnd"/>
          </w:p>
        </w:tc>
        <w:tc>
          <w:tcPr>
            <w:tcW w:w="1284" w:type="dxa"/>
            <w:shd w:val="clear" w:color="auto" w:fill="auto"/>
            <w:vAlign w:val="center"/>
          </w:tcPr>
          <w:p w14:paraId="000007E4" w14:textId="63B6BAD5" w:rsidR="00E82A66" w:rsidRPr="00A75CDE" w:rsidRDefault="00AF5A22">
            <w:pPr>
              <w:rPr>
                <w:color w:val="000000"/>
              </w:rPr>
            </w:pPr>
            <w:r w:rsidRPr="00A75CDE">
              <w:rPr>
                <w:color w:val="000000"/>
              </w:rPr>
              <w:t>$3</w:t>
            </w:r>
            <w:r w:rsidR="00777C7E">
              <w:rPr>
                <w:color w:val="000000"/>
              </w:rPr>
              <w:t>,</w:t>
            </w:r>
            <w:r w:rsidRPr="00A75CDE">
              <w:rPr>
                <w:color w:val="000000"/>
              </w:rPr>
              <w:t>129/</w:t>
            </w:r>
            <w:proofErr w:type="spellStart"/>
            <w:r w:rsidR="001B0E69">
              <w:rPr>
                <w:color w:val="000000"/>
              </w:rPr>
              <w:t>mo</w:t>
            </w:r>
            <w:proofErr w:type="spellEnd"/>
          </w:p>
        </w:tc>
        <w:tc>
          <w:tcPr>
            <w:tcW w:w="1284" w:type="dxa"/>
            <w:shd w:val="clear" w:color="auto" w:fill="auto"/>
            <w:vAlign w:val="center"/>
          </w:tcPr>
          <w:p w14:paraId="000007E5" w14:textId="42272D57" w:rsidR="00E82A66" w:rsidRPr="00A75CDE" w:rsidRDefault="00AF5A22">
            <w:pPr>
              <w:rPr>
                <w:color w:val="000000"/>
              </w:rPr>
            </w:pPr>
            <w:r w:rsidRPr="00A75CDE">
              <w:rPr>
                <w:color w:val="000000"/>
              </w:rPr>
              <w:t>$3</w:t>
            </w:r>
            <w:r w:rsidR="00777C7E">
              <w:rPr>
                <w:color w:val="000000"/>
              </w:rPr>
              <w:t>,</w:t>
            </w:r>
            <w:r w:rsidRPr="00A75CDE">
              <w:rPr>
                <w:color w:val="000000"/>
              </w:rPr>
              <w:t>522/</w:t>
            </w:r>
            <w:proofErr w:type="spellStart"/>
            <w:r w:rsidR="001B0E69">
              <w:rPr>
                <w:color w:val="000000"/>
              </w:rPr>
              <w:t>mo</w:t>
            </w:r>
            <w:proofErr w:type="spellEnd"/>
          </w:p>
        </w:tc>
        <w:tc>
          <w:tcPr>
            <w:tcW w:w="1284" w:type="dxa"/>
            <w:shd w:val="clear" w:color="auto" w:fill="auto"/>
            <w:vAlign w:val="center"/>
          </w:tcPr>
          <w:p w14:paraId="000007E6" w14:textId="742A6633" w:rsidR="00E82A66" w:rsidRPr="00A75CDE" w:rsidRDefault="00AF5A22">
            <w:pPr>
              <w:rPr>
                <w:color w:val="000000"/>
              </w:rPr>
            </w:pPr>
            <w:r w:rsidRPr="00A75CDE">
              <w:rPr>
                <w:color w:val="000000"/>
              </w:rPr>
              <w:t>$3</w:t>
            </w:r>
            <w:r w:rsidR="00777C7E">
              <w:rPr>
                <w:color w:val="000000"/>
              </w:rPr>
              <w:t>,</w:t>
            </w:r>
            <w:r w:rsidRPr="00A75CDE">
              <w:rPr>
                <w:color w:val="000000"/>
              </w:rPr>
              <w:t>912/</w:t>
            </w:r>
            <w:proofErr w:type="spellStart"/>
            <w:r w:rsidR="001B0E69">
              <w:rPr>
                <w:color w:val="000000"/>
              </w:rPr>
              <w:t>mo</w:t>
            </w:r>
            <w:proofErr w:type="spellEnd"/>
          </w:p>
        </w:tc>
        <w:tc>
          <w:tcPr>
            <w:tcW w:w="1284" w:type="dxa"/>
            <w:shd w:val="clear" w:color="auto" w:fill="auto"/>
            <w:vAlign w:val="center"/>
          </w:tcPr>
          <w:p w14:paraId="000007E7" w14:textId="14DF34DA" w:rsidR="00E82A66" w:rsidRPr="00A75CDE" w:rsidRDefault="00AF5A22">
            <w:pPr>
              <w:rPr>
                <w:color w:val="000000"/>
              </w:rPr>
            </w:pPr>
            <w:r w:rsidRPr="00A75CDE">
              <w:rPr>
                <w:color w:val="000000"/>
              </w:rPr>
              <w:t>$4</w:t>
            </w:r>
            <w:r w:rsidR="00777C7E">
              <w:rPr>
                <w:color w:val="000000"/>
              </w:rPr>
              <w:t>,</w:t>
            </w:r>
            <w:r w:rsidRPr="00A75CDE">
              <w:rPr>
                <w:color w:val="000000"/>
              </w:rPr>
              <w:t>224/</w:t>
            </w:r>
            <w:proofErr w:type="spellStart"/>
            <w:r w:rsidR="001B0E69">
              <w:rPr>
                <w:color w:val="000000"/>
              </w:rPr>
              <w:t>mo</w:t>
            </w:r>
            <w:proofErr w:type="spellEnd"/>
          </w:p>
        </w:tc>
        <w:tc>
          <w:tcPr>
            <w:tcW w:w="1282" w:type="dxa"/>
            <w:shd w:val="clear" w:color="auto" w:fill="auto"/>
            <w:vAlign w:val="center"/>
          </w:tcPr>
          <w:p w14:paraId="000007E8" w14:textId="51FB4F2F" w:rsidR="00E82A66" w:rsidRPr="00A75CDE" w:rsidRDefault="00AF5A22">
            <w:pPr>
              <w:rPr>
                <w:color w:val="000000"/>
              </w:rPr>
            </w:pPr>
            <w:r w:rsidRPr="00A75CDE">
              <w:rPr>
                <w:color w:val="000000"/>
              </w:rPr>
              <w:t>$4</w:t>
            </w:r>
            <w:r w:rsidR="00777C7E">
              <w:rPr>
                <w:color w:val="000000"/>
              </w:rPr>
              <w:t>,</w:t>
            </w:r>
            <w:r w:rsidRPr="00A75CDE">
              <w:rPr>
                <w:color w:val="000000"/>
              </w:rPr>
              <w:t>539/</w:t>
            </w:r>
            <w:proofErr w:type="spellStart"/>
            <w:r w:rsidR="001B0E69">
              <w:rPr>
                <w:color w:val="000000"/>
              </w:rPr>
              <w:t>mo</w:t>
            </w:r>
            <w:proofErr w:type="spellEnd"/>
          </w:p>
        </w:tc>
      </w:tr>
      <w:tr w:rsidR="00E82A66" w:rsidRPr="00A75CDE" w14:paraId="0FD75DDD" w14:textId="77777777" w:rsidTr="001B0E69">
        <w:trPr>
          <w:trHeight w:val="320"/>
        </w:trPr>
        <w:tc>
          <w:tcPr>
            <w:tcW w:w="1970" w:type="dxa"/>
            <w:shd w:val="clear" w:color="auto" w:fill="auto"/>
            <w:vAlign w:val="center"/>
          </w:tcPr>
          <w:p w14:paraId="000007E9" w14:textId="77777777" w:rsidR="00E82A66" w:rsidRPr="00777C7E" w:rsidRDefault="00AF5A22">
            <w:pPr>
              <w:rPr>
                <w:b/>
              </w:rPr>
            </w:pPr>
            <w:r w:rsidRPr="00777C7E">
              <w:rPr>
                <w:b/>
              </w:rPr>
              <w:t>150% AMI</w:t>
            </w:r>
          </w:p>
        </w:tc>
        <w:tc>
          <w:tcPr>
            <w:tcW w:w="1284" w:type="dxa"/>
            <w:shd w:val="clear" w:color="auto" w:fill="auto"/>
            <w:vAlign w:val="center"/>
          </w:tcPr>
          <w:p w14:paraId="000007EA" w14:textId="77777777" w:rsidR="00E82A66" w:rsidRPr="00A75CDE" w:rsidRDefault="00AF5A22">
            <w:pPr>
              <w:rPr>
                <w:color w:val="000000"/>
              </w:rPr>
            </w:pPr>
            <w:r w:rsidRPr="00A75CDE">
              <w:rPr>
                <w:color w:val="000000"/>
              </w:rPr>
              <w:t>$136,950</w:t>
            </w:r>
          </w:p>
        </w:tc>
        <w:tc>
          <w:tcPr>
            <w:tcW w:w="1284" w:type="dxa"/>
            <w:shd w:val="clear" w:color="auto" w:fill="auto"/>
            <w:vAlign w:val="center"/>
          </w:tcPr>
          <w:p w14:paraId="000007EB" w14:textId="77777777" w:rsidR="00E82A66" w:rsidRPr="00A75CDE" w:rsidRDefault="00AF5A22">
            <w:pPr>
              <w:rPr>
                <w:color w:val="000000"/>
              </w:rPr>
            </w:pPr>
            <w:r w:rsidRPr="00A75CDE">
              <w:rPr>
                <w:color w:val="000000"/>
              </w:rPr>
              <w:t>$156,600</w:t>
            </w:r>
          </w:p>
        </w:tc>
        <w:tc>
          <w:tcPr>
            <w:tcW w:w="1284" w:type="dxa"/>
            <w:shd w:val="clear" w:color="auto" w:fill="auto"/>
            <w:vAlign w:val="center"/>
          </w:tcPr>
          <w:p w14:paraId="000007EC" w14:textId="77777777" w:rsidR="00E82A66" w:rsidRPr="00A75CDE" w:rsidRDefault="00AF5A22">
            <w:pPr>
              <w:rPr>
                <w:color w:val="000000"/>
              </w:rPr>
            </w:pPr>
            <w:r w:rsidRPr="00A75CDE">
              <w:rPr>
                <w:color w:val="000000"/>
              </w:rPr>
              <w:t>$176,100</w:t>
            </w:r>
          </w:p>
        </w:tc>
        <w:tc>
          <w:tcPr>
            <w:tcW w:w="1284" w:type="dxa"/>
            <w:shd w:val="clear" w:color="auto" w:fill="auto"/>
            <w:vAlign w:val="center"/>
          </w:tcPr>
          <w:p w14:paraId="000007ED" w14:textId="77777777" w:rsidR="00E82A66" w:rsidRPr="00A75CDE" w:rsidRDefault="00AF5A22">
            <w:pPr>
              <w:rPr>
                <w:color w:val="000000"/>
              </w:rPr>
            </w:pPr>
            <w:r w:rsidRPr="00A75CDE">
              <w:rPr>
                <w:color w:val="000000"/>
              </w:rPr>
              <w:t>$195,600</w:t>
            </w:r>
          </w:p>
        </w:tc>
        <w:tc>
          <w:tcPr>
            <w:tcW w:w="1284" w:type="dxa"/>
            <w:shd w:val="clear" w:color="auto" w:fill="auto"/>
            <w:vAlign w:val="center"/>
          </w:tcPr>
          <w:p w14:paraId="000007EE" w14:textId="77777777" w:rsidR="00E82A66" w:rsidRPr="00A75CDE" w:rsidRDefault="00AF5A22">
            <w:pPr>
              <w:rPr>
                <w:color w:val="000000"/>
              </w:rPr>
            </w:pPr>
            <w:r w:rsidRPr="00A75CDE">
              <w:rPr>
                <w:color w:val="000000"/>
              </w:rPr>
              <w:t>$211,350</w:t>
            </w:r>
          </w:p>
        </w:tc>
        <w:tc>
          <w:tcPr>
            <w:tcW w:w="1282" w:type="dxa"/>
            <w:shd w:val="clear" w:color="auto" w:fill="auto"/>
            <w:vAlign w:val="center"/>
          </w:tcPr>
          <w:p w14:paraId="000007EF" w14:textId="77777777" w:rsidR="00E82A66" w:rsidRPr="00A75CDE" w:rsidRDefault="00AF5A22">
            <w:pPr>
              <w:rPr>
                <w:color w:val="000000"/>
              </w:rPr>
            </w:pPr>
            <w:r w:rsidRPr="00A75CDE">
              <w:rPr>
                <w:color w:val="000000"/>
              </w:rPr>
              <w:t>$226,950</w:t>
            </w:r>
          </w:p>
        </w:tc>
      </w:tr>
      <w:tr w:rsidR="00E82A66" w:rsidRPr="00A75CDE" w14:paraId="543892AB" w14:textId="77777777" w:rsidTr="001B0E69">
        <w:trPr>
          <w:trHeight w:val="432"/>
        </w:trPr>
        <w:tc>
          <w:tcPr>
            <w:tcW w:w="1970" w:type="dxa"/>
            <w:shd w:val="clear" w:color="auto" w:fill="auto"/>
            <w:vAlign w:val="center"/>
          </w:tcPr>
          <w:p w14:paraId="000007F0" w14:textId="77777777" w:rsidR="00E82A66" w:rsidRPr="00777C7E" w:rsidRDefault="00AF5A22">
            <w:r w:rsidRPr="00777C7E">
              <w:t>(Affordable Rent/ Mortgage Payment)</w:t>
            </w:r>
          </w:p>
        </w:tc>
        <w:tc>
          <w:tcPr>
            <w:tcW w:w="1284" w:type="dxa"/>
            <w:shd w:val="clear" w:color="auto" w:fill="auto"/>
            <w:vAlign w:val="center"/>
          </w:tcPr>
          <w:p w14:paraId="000007F1" w14:textId="4A8C5B17" w:rsidR="00E82A66" w:rsidRPr="00A75CDE" w:rsidRDefault="00AF5A22">
            <w:pPr>
              <w:rPr>
                <w:color w:val="000000"/>
              </w:rPr>
            </w:pPr>
            <w:r w:rsidRPr="00A75CDE">
              <w:rPr>
                <w:color w:val="000000"/>
              </w:rPr>
              <w:t>$3</w:t>
            </w:r>
            <w:r w:rsidR="00777C7E">
              <w:rPr>
                <w:color w:val="000000"/>
              </w:rPr>
              <w:t>,</w:t>
            </w:r>
            <w:r w:rsidRPr="00A75CDE">
              <w:rPr>
                <w:color w:val="000000"/>
              </w:rPr>
              <w:t>424/</w:t>
            </w:r>
            <w:proofErr w:type="spellStart"/>
            <w:r w:rsidR="001B0E69">
              <w:rPr>
                <w:color w:val="000000"/>
              </w:rPr>
              <w:t>mo</w:t>
            </w:r>
            <w:proofErr w:type="spellEnd"/>
          </w:p>
        </w:tc>
        <w:tc>
          <w:tcPr>
            <w:tcW w:w="1284" w:type="dxa"/>
            <w:shd w:val="clear" w:color="auto" w:fill="auto"/>
            <w:vAlign w:val="center"/>
          </w:tcPr>
          <w:p w14:paraId="000007F2" w14:textId="3A863AD9" w:rsidR="00E82A66" w:rsidRPr="00A75CDE" w:rsidRDefault="00AF5A22">
            <w:pPr>
              <w:rPr>
                <w:color w:val="000000"/>
              </w:rPr>
            </w:pPr>
            <w:r w:rsidRPr="00A75CDE">
              <w:rPr>
                <w:color w:val="000000"/>
              </w:rPr>
              <w:t>$3</w:t>
            </w:r>
            <w:r w:rsidR="00777C7E">
              <w:rPr>
                <w:color w:val="000000"/>
              </w:rPr>
              <w:t>,</w:t>
            </w:r>
            <w:r w:rsidRPr="00A75CDE">
              <w:rPr>
                <w:color w:val="000000"/>
              </w:rPr>
              <w:t>915/</w:t>
            </w:r>
            <w:proofErr w:type="spellStart"/>
            <w:r w:rsidR="001B0E69">
              <w:rPr>
                <w:color w:val="000000"/>
              </w:rPr>
              <w:t>mo</w:t>
            </w:r>
            <w:proofErr w:type="spellEnd"/>
          </w:p>
        </w:tc>
        <w:tc>
          <w:tcPr>
            <w:tcW w:w="1284" w:type="dxa"/>
            <w:shd w:val="clear" w:color="auto" w:fill="auto"/>
            <w:vAlign w:val="center"/>
          </w:tcPr>
          <w:p w14:paraId="000007F3" w14:textId="740337F2" w:rsidR="00E82A66" w:rsidRPr="00A75CDE" w:rsidRDefault="00AF5A22">
            <w:pPr>
              <w:rPr>
                <w:color w:val="000000"/>
              </w:rPr>
            </w:pPr>
            <w:r w:rsidRPr="00A75CDE">
              <w:rPr>
                <w:color w:val="000000"/>
              </w:rPr>
              <w:t>$4</w:t>
            </w:r>
            <w:r w:rsidR="00777C7E">
              <w:rPr>
                <w:color w:val="000000"/>
              </w:rPr>
              <w:t>,</w:t>
            </w:r>
            <w:r w:rsidRPr="00A75CDE">
              <w:rPr>
                <w:color w:val="000000"/>
              </w:rPr>
              <w:t>403/</w:t>
            </w:r>
            <w:proofErr w:type="spellStart"/>
            <w:r w:rsidR="001B0E69">
              <w:rPr>
                <w:color w:val="000000"/>
              </w:rPr>
              <w:t>mo</w:t>
            </w:r>
            <w:proofErr w:type="spellEnd"/>
          </w:p>
        </w:tc>
        <w:tc>
          <w:tcPr>
            <w:tcW w:w="1284" w:type="dxa"/>
            <w:shd w:val="clear" w:color="auto" w:fill="auto"/>
            <w:vAlign w:val="center"/>
          </w:tcPr>
          <w:p w14:paraId="000007F4" w14:textId="6A64DF68" w:rsidR="00E82A66" w:rsidRPr="00A75CDE" w:rsidRDefault="00AF5A22">
            <w:pPr>
              <w:rPr>
                <w:color w:val="000000"/>
              </w:rPr>
            </w:pPr>
            <w:r w:rsidRPr="00A75CDE">
              <w:rPr>
                <w:color w:val="000000"/>
              </w:rPr>
              <w:t>$4</w:t>
            </w:r>
            <w:r w:rsidR="00777C7E">
              <w:rPr>
                <w:color w:val="000000"/>
              </w:rPr>
              <w:t>,</w:t>
            </w:r>
            <w:r w:rsidRPr="00A75CDE">
              <w:rPr>
                <w:color w:val="000000"/>
              </w:rPr>
              <w:t>890/</w:t>
            </w:r>
            <w:proofErr w:type="spellStart"/>
            <w:r w:rsidR="001B0E69">
              <w:rPr>
                <w:color w:val="000000"/>
              </w:rPr>
              <w:t>mo</w:t>
            </w:r>
            <w:proofErr w:type="spellEnd"/>
          </w:p>
        </w:tc>
        <w:tc>
          <w:tcPr>
            <w:tcW w:w="1284" w:type="dxa"/>
            <w:shd w:val="clear" w:color="auto" w:fill="auto"/>
            <w:vAlign w:val="center"/>
          </w:tcPr>
          <w:p w14:paraId="000007F5" w14:textId="058F6D68" w:rsidR="00E82A66" w:rsidRPr="00A75CDE" w:rsidRDefault="00AF5A22">
            <w:pPr>
              <w:rPr>
                <w:color w:val="000000"/>
              </w:rPr>
            </w:pPr>
            <w:r w:rsidRPr="00A75CDE">
              <w:rPr>
                <w:color w:val="000000"/>
              </w:rPr>
              <w:t>$5</w:t>
            </w:r>
            <w:r w:rsidR="00777C7E">
              <w:rPr>
                <w:color w:val="000000"/>
              </w:rPr>
              <w:t>,</w:t>
            </w:r>
            <w:r w:rsidRPr="00A75CDE">
              <w:rPr>
                <w:color w:val="000000"/>
              </w:rPr>
              <w:t>284/</w:t>
            </w:r>
            <w:proofErr w:type="spellStart"/>
            <w:r w:rsidR="001B0E69">
              <w:rPr>
                <w:color w:val="000000"/>
              </w:rPr>
              <w:t>mo</w:t>
            </w:r>
            <w:proofErr w:type="spellEnd"/>
          </w:p>
        </w:tc>
        <w:tc>
          <w:tcPr>
            <w:tcW w:w="1282" w:type="dxa"/>
            <w:shd w:val="clear" w:color="auto" w:fill="auto"/>
            <w:vAlign w:val="center"/>
          </w:tcPr>
          <w:p w14:paraId="000007F6" w14:textId="3ADB9490" w:rsidR="00E82A66" w:rsidRPr="00A75CDE" w:rsidRDefault="00AF5A22">
            <w:pPr>
              <w:rPr>
                <w:color w:val="000000"/>
              </w:rPr>
            </w:pPr>
            <w:r w:rsidRPr="00A75CDE">
              <w:rPr>
                <w:color w:val="000000"/>
              </w:rPr>
              <w:t>$5</w:t>
            </w:r>
            <w:r w:rsidR="00777C7E">
              <w:rPr>
                <w:color w:val="000000"/>
              </w:rPr>
              <w:t>,</w:t>
            </w:r>
            <w:r w:rsidRPr="00A75CDE">
              <w:rPr>
                <w:color w:val="000000"/>
              </w:rPr>
              <w:t>674/</w:t>
            </w:r>
            <w:proofErr w:type="spellStart"/>
            <w:r w:rsidR="001B0E69">
              <w:rPr>
                <w:color w:val="000000"/>
              </w:rPr>
              <w:t>mo</w:t>
            </w:r>
            <w:proofErr w:type="spellEnd"/>
          </w:p>
        </w:tc>
      </w:tr>
    </w:tbl>
    <w:p w14:paraId="000007F7" w14:textId="33A45657" w:rsidR="00E82A66" w:rsidRPr="00A75CDE" w:rsidRDefault="00AF5A22">
      <w:pPr>
        <w:pStyle w:val="Heading5"/>
      </w:pPr>
      <w:r w:rsidRPr="00A75CDE">
        <w:t>Source: Based on HUD FY 2024 Income Limits for the Denver-Aurora-Lakewood, CO</w:t>
      </w:r>
      <w:r w:rsidR="001B0E69">
        <w:t xml:space="preserve">.  </w:t>
      </w:r>
      <w:proofErr w:type="spellStart"/>
      <w:r w:rsidR="001B0E69">
        <w:t>mo</w:t>
      </w:r>
      <w:proofErr w:type="spellEnd"/>
      <w:r w:rsidR="001B0E69">
        <w:t xml:space="preserve"> = month</w:t>
      </w:r>
    </w:p>
    <w:p w14:paraId="000007F8" w14:textId="77777777" w:rsidR="00E82A66" w:rsidRPr="00A75CDE" w:rsidRDefault="00AF5A22">
      <w:pPr>
        <w:spacing w:after="160" w:line="259" w:lineRule="auto"/>
        <w:jc w:val="left"/>
        <w:rPr>
          <w:b/>
          <w:color w:val="0099D4"/>
          <w:sz w:val="24"/>
          <w:szCs w:val="24"/>
          <w:u w:val="single"/>
        </w:rPr>
      </w:pPr>
      <w:bookmarkStart w:id="157" w:name="_heading=h.1302m92" w:colFirst="0" w:colLast="0"/>
      <w:bookmarkEnd w:id="157"/>
      <w:r w:rsidRPr="00A75CDE">
        <w:br w:type="page"/>
      </w:r>
    </w:p>
    <w:p w14:paraId="000007F9" w14:textId="77777777" w:rsidR="00E82A66" w:rsidRPr="00A75CDE" w:rsidRDefault="00AF5A22">
      <w:pPr>
        <w:pStyle w:val="Heading3"/>
      </w:pPr>
      <w:bookmarkStart w:id="158" w:name="_Toc180139586"/>
      <w:bookmarkStart w:id="159" w:name="_Toc184063007"/>
      <w:r w:rsidRPr="00A75CDE">
        <w:lastRenderedPageBreak/>
        <w:t>Fair Market Rents</w:t>
      </w:r>
      <w:bookmarkEnd w:id="158"/>
      <w:bookmarkEnd w:id="159"/>
    </w:p>
    <w:p w14:paraId="000007FA" w14:textId="77777777"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Fair Market Rents (FMRs)</w:t>
      </w:r>
      <w:r w:rsidRPr="00A75CDE">
        <w:rPr>
          <w:rFonts w:eastAsia="Arial" w:cs="Arial"/>
          <w:color w:val="000000"/>
          <w:sz w:val="24"/>
          <w:szCs w:val="24"/>
          <w:vertAlign w:val="superscript"/>
        </w:rPr>
        <w:footnoteReference w:id="15"/>
      </w:r>
      <w:r w:rsidRPr="00A75CDE">
        <w:rPr>
          <w:rFonts w:eastAsia="Arial" w:cs="Arial"/>
          <w:color w:val="000000"/>
          <w:sz w:val="24"/>
          <w:szCs w:val="24"/>
        </w:rPr>
        <w:t xml:space="preserve"> are estimates of the cost to rent a moderately-priced dwelling in a specific housing market. FMRs are determined annually by HUD and include the cost of rent plus essential utilities. These figures are used to set payment standards for housing assistance programs, ensuring the assistance adequately covers the cost of modest rental housing in the area. FMRs are crucial for programs like the Housing Choice Voucher Program, which helps low-income families, the elderly, and the disabled afford decent, safe, and sanitary housing in the private market.</w:t>
      </w:r>
    </w:p>
    <w:p w14:paraId="000007FB" w14:textId="44CE873E"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 xml:space="preserve">By using the affordability standard that housing costs must account for less than 30% of household income </w:t>
      </w:r>
      <w:r w:rsidR="00777C7E" w:rsidRPr="00A75CDE">
        <w:rPr>
          <w:rFonts w:eastAsia="Arial" w:cs="Arial"/>
          <w:color w:val="000000"/>
          <w:sz w:val="24"/>
          <w:szCs w:val="24"/>
        </w:rPr>
        <w:t>to</w:t>
      </w:r>
      <w:r w:rsidRPr="00A75CDE">
        <w:rPr>
          <w:rFonts w:eastAsia="Arial" w:cs="Arial"/>
          <w:color w:val="000000"/>
          <w:sz w:val="24"/>
          <w:szCs w:val="24"/>
        </w:rPr>
        <w:t xml:space="preserve"> be considered affordable, the following table assigns the required annual income for the 2024 FMR rates. While the 2018-2022 ACS estimates the median renter household income is $</w:t>
      </w:r>
      <w:r w:rsidR="00D57089">
        <w:rPr>
          <w:rFonts w:eastAsia="Arial" w:cs="Arial"/>
          <w:color w:val="000000"/>
          <w:sz w:val="24"/>
          <w:szCs w:val="24"/>
        </w:rPr>
        <w:t>64</w:t>
      </w:r>
      <w:r w:rsidR="00404C94" w:rsidRPr="00A75CDE">
        <w:rPr>
          <w:rFonts w:eastAsia="Arial" w:cs="Arial"/>
          <w:color w:val="000000"/>
          <w:sz w:val="24"/>
          <w:szCs w:val="24"/>
        </w:rPr>
        <w:t>,</w:t>
      </w:r>
      <w:r w:rsidR="00D57089">
        <w:rPr>
          <w:rFonts w:eastAsia="Arial" w:cs="Arial"/>
          <w:color w:val="000000"/>
          <w:sz w:val="24"/>
          <w:szCs w:val="24"/>
        </w:rPr>
        <w:t>03</w:t>
      </w:r>
      <w:r w:rsidR="00404C94" w:rsidRPr="00A75CDE">
        <w:rPr>
          <w:rFonts w:eastAsia="Arial" w:cs="Arial"/>
          <w:color w:val="000000"/>
          <w:sz w:val="24"/>
          <w:szCs w:val="24"/>
        </w:rPr>
        <w:t>4</w:t>
      </w:r>
      <w:r w:rsidRPr="00A75CDE">
        <w:rPr>
          <w:rFonts w:eastAsia="Arial" w:cs="Arial"/>
          <w:color w:val="000000"/>
          <w:sz w:val="24"/>
          <w:szCs w:val="24"/>
        </w:rPr>
        <w:t xml:space="preserve">, the </w:t>
      </w:r>
      <w:r w:rsidR="00643F9C">
        <w:rPr>
          <w:rFonts w:eastAsia="Arial" w:cs="Arial"/>
          <w:color w:val="000000"/>
          <w:sz w:val="24"/>
          <w:szCs w:val="24"/>
        </w:rPr>
        <w:t>2024</w:t>
      </w:r>
      <w:r w:rsidR="00404C94" w:rsidRPr="00A75CDE">
        <w:rPr>
          <w:rFonts w:eastAsia="Arial" w:cs="Arial"/>
          <w:color w:val="000000"/>
          <w:sz w:val="24"/>
          <w:szCs w:val="24"/>
        </w:rPr>
        <w:t xml:space="preserve"> </w:t>
      </w:r>
      <w:r w:rsidR="006B3FFB">
        <w:rPr>
          <w:rFonts w:eastAsia="Arial" w:cs="Arial"/>
          <w:color w:val="000000"/>
          <w:sz w:val="24"/>
          <w:szCs w:val="24"/>
        </w:rPr>
        <w:t>HUD</w:t>
      </w:r>
      <w:r w:rsidRPr="00A75CDE">
        <w:rPr>
          <w:rFonts w:eastAsia="Arial" w:cs="Arial"/>
          <w:color w:val="000000"/>
          <w:sz w:val="24"/>
          <w:szCs w:val="24"/>
        </w:rPr>
        <w:t xml:space="preserve"> estimated median renter household income from the </w:t>
      </w:r>
      <w:r w:rsidR="00643F9C">
        <w:rPr>
          <w:rFonts w:eastAsia="Arial" w:cs="Arial"/>
          <w:color w:val="000000"/>
          <w:sz w:val="24"/>
          <w:szCs w:val="24"/>
        </w:rPr>
        <w:t>area median income</w:t>
      </w:r>
      <w:r w:rsidRPr="00A75CDE">
        <w:rPr>
          <w:rFonts w:eastAsia="Arial" w:cs="Arial"/>
          <w:color w:val="000000"/>
          <w:sz w:val="24"/>
          <w:szCs w:val="24"/>
        </w:rPr>
        <w:t xml:space="preserve"> is $</w:t>
      </w:r>
      <w:r w:rsidR="00643F9C" w:rsidRPr="00643F9C">
        <w:rPr>
          <w:rFonts w:eastAsia="Arial" w:cs="Arial"/>
          <w:color w:val="000000"/>
          <w:sz w:val="24"/>
          <w:szCs w:val="24"/>
        </w:rPr>
        <w:t>68,345</w:t>
      </w:r>
      <w:r w:rsidR="00643F9C">
        <w:rPr>
          <w:rFonts w:eastAsia="Arial" w:cs="Arial"/>
          <w:color w:val="000000"/>
          <w:sz w:val="24"/>
          <w:szCs w:val="24"/>
        </w:rPr>
        <w:t xml:space="preserve"> (Denver-Aurora-Lakewood, CO MSA)</w:t>
      </w:r>
      <w:r w:rsidR="00404C94" w:rsidRPr="00A75CDE">
        <w:rPr>
          <w:rFonts w:eastAsia="Arial" w:cs="Arial"/>
          <w:color w:val="000000"/>
          <w:sz w:val="24"/>
          <w:szCs w:val="24"/>
        </w:rPr>
        <w:t>.</w:t>
      </w:r>
      <w:r w:rsidRPr="00A75CDE">
        <w:rPr>
          <w:rFonts w:eastAsia="Arial" w:cs="Arial"/>
          <w:color w:val="000000"/>
          <w:sz w:val="24"/>
          <w:szCs w:val="24"/>
        </w:rPr>
        <w:t xml:space="preserve"> An immediate takeaway </w:t>
      </w:r>
      <w:r w:rsidR="00643F9C">
        <w:rPr>
          <w:rFonts w:eastAsia="Arial" w:cs="Arial"/>
          <w:color w:val="000000"/>
          <w:sz w:val="24"/>
          <w:szCs w:val="24"/>
        </w:rPr>
        <w:t xml:space="preserve">from either calculation </w:t>
      </w:r>
      <w:r w:rsidRPr="00A75CDE">
        <w:rPr>
          <w:rFonts w:eastAsia="Arial" w:cs="Arial"/>
          <w:color w:val="000000"/>
          <w:sz w:val="24"/>
          <w:szCs w:val="24"/>
        </w:rPr>
        <w:t xml:space="preserve">is the average Thornton renter cannot afford FMR </w:t>
      </w:r>
      <w:r w:rsidR="00404C94" w:rsidRPr="00A75CDE">
        <w:rPr>
          <w:rFonts w:eastAsia="Arial" w:cs="Arial"/>
          <w:color w:val="000000"/>
          <w:sz w:val="24"/>
          <w:szCs w:val="24"/>
        </w:rPr>
        <w:t>rate</w:t>
      </w:r>
      <w:r w:rsidR="003B4334">
        <w:rPr>
          <w:rFonts w:eastAsia="Arial" w:cs="Arial"/>
          <w:color w:val="000000"/>
          <w:sz w:val="24"/>
          <w:szCs w:val="24"/>
        </w:rPr>
        <w:t>s</w:t>
      </w:r>
      <w:r w:rsidRPr="00A75CDE">
        <w:rPr>
          <w:rFonts w:eastAsia="Arial" w:cs="Arial"/>
          <w:color w:val="000000"/>
          <w:sz w:val="24"/>
          <w:szCs w:val="24"/>
        </w:rPr>
        <w:t xml:space="preserve"> for </w:t>
      </w:r>
      <w:r w:rsidR="003B4334">
        <w:rPr>
          <w:rFonts w:eastAsia="Arial" w:cs="Arial"/>
          <w:color w:val="000000"/>
          <w:sz w:val="24"/>
          <w:szCs w:val="24"/>
        </w:rPr>
        <w:t>one-bedroom or more</w:t>
      </w:r>
      <w:r w:rsidRPr="00A75CDE">
        <w:rPr>
          <w:rFonts w:eastAsia="Arial" w:cs="Arial"/>
          <w:color w:val="000000"/>
          <w:sz w:val="24"/>
          <w:szCs w:val="24"/>
        </w:rPr>
        <w:t xml:space="preserve">. </w:t>
      </w:r>
    </w:p>
    <w:p w14:paraId="000007FC" w14:textId="52157818" w:rsidR="00E82A66" w:rsidRPr="00A75CDE" w:rsidRDefault="00AF5A22">
      <w:pPr>
        <w:pStyle w:val="Heading4"/>
      </w:pPr>
      <w:r w:rsidRPr="00A75CDE">
        <w:t>Table:  Income Needed to Afford Fair Market Rents</w:t>
      </w:r>
      <w:r w:rsidR="00B70722">
        <w:t xml:space="preserve"> (FMR)</w:t>
      </w:r>
    </w:p>
    <w:tbl>
      <w:tblPr>
        <w:tblW w:w="9777"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left w:w="115" w:type="dxa"/>
          <w:right w:w="115" w:type="dxa"/>
        </w:tblCellMar>
        <w:tblLook w:val="0400" w:firstRow="0" w:lastRow="0" w:firstColumn="0" w:lastColumn="0" w:noHBand="0" w:noVBand="1"/>
      </w:tblPr>
      <w:tblGrid>
        <w:gridCol w:w="1872"/>
        <w:gridCol w:w="1363"/>
        <w:gridCol w:w="1592"/>
        <w:gridCol w:w="1620"/>
        <w:gridCol w:w="1710"/>
        <w:gridCol w:w="1620"/>
      </w:tblGrid>
      <w:tr w:rsidR="00E82A66" w:rsidRPr="00A75CDE" w14:paraId="7EC6FE87" w14:textId="77777777" w:rsidTr="00777C7E">
        <w:trPr>
          <w:trHeight w:val="20"/>
        </w:trPr>
        <w:tc>
          <w:tcPr>
            <w:tcW w:w="1872" w:type="dxa"/>
            <w:shd w:val="clear" w:color="auto" w:fill="EBDDC3"/>
          </w:tcPr>
          <w:p w14:paraId="000007FD" w14:textId="77777777" w:rsidR="00E82A66" w:rsidRPr="00A75CDE" w:rsidRDefault="00E82A66">
            <w:pPr>
              <w:pBdr>
                <w:top w:val="nil"/>
                <w:left w:val="nil"/>
                <w:bottom w:val="nil"/>
                <w:right w:val="nil"/>
                <w:between w:val="nil"/>
              </w:pBdr>
              <w:spacing w:line="242" w:lineRule="auto"/>
              <w:rPr>
                <w:rFonts w:eastAsia="Arial" w:cs="Arial"/>
                <w:b/>
                <w:color w:val="000000"/>
                <w:sz w:val="24"/>
                <w:szCs w:val="24"/>
              </w:rPr>
            </w:pPr>
          </w:p>
        </w:tc>
        <w:tc>
          <w:tcPr>
            <w:tcW w:w="1363" w:type="dxa"/>
            <w:shd w:val="clear" w:color="auto" w:fill="EBDDC3"/>
            <w:vAlign w:val="center"/>
          </w:tcPr>
          <w:p w14:paraId="000007FE" w14:textId="77777777" w:rsidR="00E82A66" w:rsidRPr="00A75CDE" w:rsidRDefault="00AF5A22">
            <w:pPr>
              <w:pBdr>
                <w:top w:val="nil"/>
                <w:left w:val="nil"/>
                <w:bottom w:val="nil"/>
                <w:right w:val="nil"/>
                <w:between w:val="nil"/>
              </w:pBdr>
              <w:spacing w:line="242" w:lineRule="auto"/>
              <w:rPr>
                <w:rFonts w:eastAsia="Arial" w:cs="Arial"/>
                <w:b/>
                <w:color w:val="000000"/>
                <w:sz w:val="22"/>
                <w:szCs w:val="22"/>
              </w:rPr>
            </w:pPr>
            <w:r w:rsidRPr="00A75CDE">
              <w:rPr>
                <w:rFonts w:eastAsia="Arial" w:cs="Arial"/>
                <w:b/>
                <w:color w:val="000000"/>
                <w:sz w:val="22"/>
                <w:szCs w:val="22"/>
              </w:rPr>
              <w:t>Efficiency</w:t>
            </w:r>
          </w:p>
        </w:tc>
        <w:tc>
          <w:tcPr>
            <w:tcW w:w="1592" w:type="dxa"/>
            <w:shd w:val="clear" w:color="auto" w:fill="EBDDC3"/>
            <w:vAlign w:val="center"/>
          </w:tcPr>
          <w:p w14:paraId="000007FF" w14:textId="77777777" w:rsidR="00E82A66" w:rsidRPr="00A75CDE" w:rsidRDefault="00AF5A22">
            <w:pPr>
              <w:pBdr>
                <w:top w:val="nil"/>
                <w:left w:val="nil"/>
                <w:bottom w:val="nil"/>
                <w:right w:val="nil"/>
                <w:between w:val="nil"/>
              </w:pBdr>
              <w:spacing w:line="242" w:lineRule="auto"/>
              <w:rPr>
                <w:rFonts w:eastAsia="Arial" w:cs="Arial"/>
                <w:b/>
                <w:color w:val="000000"/>
                <w:sz w:val="22"/>
                <w:szCs w:val="22"/>
              </w:rPr>
            </w:pPr>
            <w:r w:rsidRPr="00A75CDE">
              <w:rPr>
                <w:rFonts w:eastAsia="Arial" w:cs="Arial"/>
                <w:b/>
                <w:color w:val="000000"/>
                <w:sz w:val="22"/>
                <w:szCs w:val="22"/>
              </w:rPr>
              <w:t>One-bedroom</w:t>
            </w:r>
          </w:p>
        </w:tc>
        <w:tc>
          <w:tcPr>
            <w:tcW w:w="1620" w:type="dxa"/>
            <w:shd w:val="clear" w:color="auto" w:fill="EBDDC3"/>
            <w:vAlign w:val="center"/>
          </w:tcPr>
          <w:p w14:paraId="00000800" w14:textId="77777777" w:rsidR="00E82A66" w:rsidRPr="00A75CDE" w:rsidRDefault="00AF5A22">
            <w:pPr>
              <w:pBdr>
                <w:top w:val="nil"/>
                <w:left w:val="nil"/>
                <w:bottom w:val="nil"/>
                <w:right w:val="nil"/>
                <w:between w:val="nil"/>
              </w:pBdr>
              <w:spacing w:line="242" w:lineRule="auto"/>
              <w:rPr>
                <w:rFonts w:eastAsia="Arial" w:cs="Arial"/>
                <w:b/>
                <w:color w:val="000000"/>
                <w:sz w:val="22"/>
                <w:szCs w:val="22"/>
              </w:rPr>
            </w:pPr>
            <w:r w:rsidRPr="00A75CDE">
              <w:rPr>
                <w:rFonts w:eastAsia="Arial" w:cs="Arial"/>
                <w:b/>
                <w:color w:val="000000"/>
                <w:sz w:val="22"/>
                <w:szCs w:val="22"/>
              </w:rPr>
              <w:t>Two-bedroom</w:t>
            </w:r>
          </w:p>
        </w:tc>
        <w:tc>
          <w:tcPr>
            <w:tcW w:w="1710" w:type="dxa"/>
            <w:shd w:val="clear" w:color="auto" w:fill="EBDDC3"/>
            <w:vAlign w:val="center"/>
          </w:tcPr>
          <w:p w14:paraId="00000801" w14:textId="77777777" w:rsidR="00E82A66" w:rsidRPr="00A75CDE" w:rsidRDefault="00AF5A22">
            <w:pPr>
              <w:pBdr>
                <w:top w:val="nil"/>
                <w:left w:val="nil"/>
                <w:bottom w:val="nil"/>
                <w:right w:val="nil"/>
                <w:between w:val="nil"/>
              </w:pBdr>
              <w:spacing w:line="242" w:lineRule="auto"/>
              <w:rPr>
                <w:rFonts w:eastAsia="Arial" w:cs="Arial"/>
                <w:b/>
                <w:color w:val="000000"/>
                <w:sz w:val="22"/>
                <w:szCs w:val="22"/>
              </w:rPr>
            </w:pPr>
            <w:r w:rsidRPr="00A75CDE">
              <w:rPr>
                <w:rFonts w:eastAsia="Arial" w:cs="Arial"/>
                <w:b/>
                <w:color w:val="000000"/>
                <w:sz w:val="22"/>
                <w:szCs w:val="22"/>
              </w:rPr>
              <w:t>Three-bedroom</w:t>
            </w:r>
          </w:p>
        </w:tc>
        <w:tc>
          <w:tcPr>
            <w:tcW w:w="1620" w:type="dxa"/>
            <w:shd w:val="clear" w:color="auto" w:fill="EBDDC3"/>
            <w:vAlign w:val="center"/>
          </w:tcPr>
          <w:p w14:paraId="00000802" w14:textId="77777777" w:rsidR="00E82A66" w:rsidRPr="00A75CDE" w:rsidRDefault="00AF5A22">
            <w:pPr>
              <w:pBdr>
                <w:top w:val="nil"/>
                <w:left w:val="nil"/>
                <w:bottom w:val="nil"/>
                <w:right w:val="nil"/>
                <w:between w:val="nil"/>
              </w:pBdr>
              <w:spacing w:line="242" w:lineRule="auto"/>
              <w:rPr>
                <w:rFonts w:eastAsia="Arial" w:cs="Arial"/>
                <w:b/>
                <w:color w:val="000000"/>
                <w:sz w:val="22"/>
                <w:szCs w:val="22"/>
              </w:rPr>
            </w:pPr>
            <w:r w:rsidRPr="00A75CDE">
              <w:rPr>
                <w:rFonts w:eastAsia="Arial" w:cs="Arial"/>
                <w:b/>
                <w:color w:val="000000"/>
                <w:sz w:val="22"/>
                <w:szCs w:val="22"/>
              </w:rPr>
              <w:t>Four-bedroom</w:t>
            </w:r>
          </w:p>
        </w:tc>
      </w:tr>
      <w:tr w:rsidR="00E82A66" w:rsidRPr="00A75CDE" w14:paraId="331F878A" w14:textId="77777777" w:rsidTr="00777C7E">
        <w:trPr>
          <w:trHeight w:val="20"/>
        </w:trPr>
        <w:tc>
          <w:tcPr>
            <w:tcW w:w="1872" w:type="dxa"/>
            <w:shd w:val="clear" w:color="auto" w:fill="FFFFFF" w:themeFill="background1"/>
            <w:vAlign w:val="center"/>
          </w:tcPr>
          <w:p w14:paraId="00000803" w14:textId="77777777" w:rsidR="00E82A66" w:rsidRPr="00A75CDE" w:rsidRDefault="00AF5A22">
            <w:pPr>
              <w:pBdr>
                <w:top w:val="nil"/>
                <w:left w:val="nil"/>
                <w:bottom w:val="nil"/>
                <w:right w:val="nil"/>
                <w:between w:val="nil"/>
              </w:pBdr>
              <w:spacing w:line="242" w:lineRule="auto"/>
              <w:jc w:val="left"/>
              <w:rPr>
                <w:rFonts w:eastAsia="Arial" w:cs="Arial"/>
                <w:b/>
                <w:color w:val="000000"/>
                <w:sz w:val="22"/>
                <w:szCs w:val="22"/>
              </w:rPr>
            </w:pPr>
            <w:r w:rsidRPr="00A75CDE">
              <w:rPr>
                <w:rFonts w:eastAsia="Arial" w:cs="Arial"/>
                <w:b/>
                <w:color w:val="000000"/>
                <w:sz w:val="22"/>
                <w:szCs w:val="22"/>
              </w:rPr>
              <w:t>FMR</w:t>
            </w:r>
          </w:p>
        </w:tc>
        <w:tc>
          <w:tcPr>
            <w:tcW w:w="1363" w:type="dxa"/>
            <w:shd w:val="clear" w:color="auto" w:fill="FFFFFF" w:themeFill="background1"/>
            <w:vAlign w:val="center"/>
          </w:tcPr>
          <w:p w14:paraId="00000804" w14:textId="77777777" w:rsidR="00E82A66" w:rsidRPr="00A75CDE" w:rsidRDefault="00AF5A22">
            <w:pPr>
              <w:pBdr>
                <w:top w:val="nil"/>
                <w:left w:val="nil"/>
                <w:bottom w:val="nil"/>
                <w:right w:val="nil"/>
                <w:between w:val="nil"/>
              </w:pBdr>
              <w:spacing w:line="242" w:lineRule="auto"/>
              <w:rPr>
                <w:rFonts w:eastAsia="Arial" w:cs="Arial"/>
                <w:color w:val="000000"/>
                <w:sz w:val="22"/>
                <w:szCs w:val="22"/>
              </w:rPr>
            </w:pPr>
            <w:r w:rsidRPr="00A75CDE">
              <w:rPr>
                <w:rFonts w:eastAsia="Arial" w:cs="Arial"/>
                <w:color w:val="000000"/>
                <w:sz w:val="22"/>
                <w:szCs w:val="22"/>
              </w:rPr>
              <w:t>$1,658</w:t>
            </w:r>
          </w:p>
        </w:tc>
        <w:tc>
          <w:tcPr>
            <w:tcW w:w="1592" w:type="dxa"/>
            <w:shd w:val="clear" w:color="auto" w:fill="FFFFFF" w:themeFill="background1"/>
            <w:vAlign w:val="center"/>
          </w:tcPr>
          <w:p w14:paraId="00000805" w14:textId="77777777" w:rsidR="00E82A66" w:rsidRPr="00A75CDE" w:rsidRDefault="00AF5A22">
            <w:pPr>
              <w:pBdr>
                <w:top w:val="nil"/>
                <w:left w:val="nil"/>
                <w:bottom w:val="nil"/>
                <w:right w:val="nil"/>
                <w:between w:val="nil"/>
              </w:pBdr>
              <w:spacing w:line="242" w:lineRule="auto"/>
              <w:rPr>
                <w:rFonts w:eastAsia="Arial" w:cs="Arial"/>
                <w:color w:val="000000"/>
                <w:sz w:val="22"/>
                <w:szCs w:val="22"/>
              </w:rPr>
            </w:pPr>
            <w:r w:rsidRPr="00A75CDE">
              <w:rPr>
                <w:rFonts w:eastAsia="Arial" w:cs="Arial"/>
                <w:color w:val="000000"/>
                <w:sz w:val="22"/>
                <w:szCs w:val="22"/>
              </w:rPr>
              <w:t>$1,835</w:t>
            </w:r>
          </w:p>
        </w:tc>
        <w:tc>
          <w:tcPr>
            <w:tcW w:w="1620" w:type="dxa"/>
            <w:shd w:val="clear" w:color="auto" w:fill="FFFFFF" w:themeFill="background1"/>
            <w:vAlign w:val="center"/>
          </w:tcPr>
          <w:p w14:paraId="00000806" w14:textId="77777777" w:rsidR="00E82A66" w:rsidRPr="00A75CDE" w:rsidRDefault="00AF5A22">
            <w:pPr>
              <w:pBdr>
                <w:top w:val="nil"/>
                <w:left w:val="nil"/>
                <w:bottom w:val="nil"/>
                <w:right w:val="nil"/>
                <w:between w:val="nil"/>
              </w:pBdr>
              <w:spacing w:line="242" w:lineRule="auto"/>
              <w:rPr>
                <w:rFonts w:eastAsia="Arial" w:cs="Arial"/>
                <w:color w:val="000000"/>
                <w:sz w:val="22"/>
                <w:szCs w:val="22"/>
              </w:rPr>
            </w:pPr>
            <w:r w:rsidRPr="00A75CDE">
              <w:rPr>
                <w:rFonts w:eastAsia="Arial" w:cs="Arial"/>
                <w:color w:val="000000"/>
                <w:sz w:val="22"/>
                <w:szCs w:val="22"/>
              </w:rPr>
              <w:t>$2,201</w:t>
            </w:r>
          </w:p>
        </w:tc>
        <w:tc>
          <w:tcPr>
            <w:tcW w:w="1710" w:type="dxa"/>
            <w:shd w:val="clear" w:color="auto" w:fill="FFFFFF" w:themeFill="background1"/>
            <w:vAlign w:val="center"/>
          </w:tcPr>
          <w:p w14:paraId="00000807" w14:textId="77777777" w:rsidR="00E82A66" w:rsidRPr="00A75CDE" w:rsidRDefault="00AF5A22">
            <w:pPr>
              <w:pBdr>
                <w:top w:val="nil"/>
                <w:left w:val="nil"/>
                <w:bottom w:val="nil"/>
                <w:right w:val="nil"/>
                <w:between w:val="nil"/>
              </w:pBdr>
              <w:spacing w:line="242" w:lineRule="auto"/>
              <w:rPr>
                <w:rFonts w:eastAsia="Arial" w:cs="Arial"/>
                <w:color w:val="000000"/>
                <w:sz w:val="22"/>
                <w:szCs w:val="22"/>
              </w:rPr>
            </w:pPr>
            <w:r w:rsidRPr="00A75CDE">
              <w:rPr>
                <w:rFonts w:eastAsia="Arial" w:cs="Arial"/>
                <w:color w:val="000000"/>
                <w:sz w:val="22"/>
                <w:szCs w:val="22"/>
              </w:rPr>
              <w:t>$2,874</w:t>
            </w:r>
          </w:p>
        </w:tc>
        <w:tc>
          <w:tcPr>
            <w:tcW w:w="1620" w:type="dxa"/>
            <w:shd w:val="clear" w:color="auto" w:fill="FFFFFF" w:themeFill="background1"/>
            <w:vAlign w:val="center"/>
          </w:tcPr>
          <w:p w14:paraId="00000808" w14:textId="77777777" w:rsidR="00E82A66" w:rsidRPr="00A75CDE" w:rsidRDefault="00AF5A22">
            <w:pPr>
              <w:pBdr>
                <w:top w:val="nil"/>
                <w:left w:val="nil"/>
                <w:bottom w:val="nil"/>
                <w:right w:val="nil"/>
                <w:between w:val="nil"/>
              </w:pBdr>
              <w:spacing w:line="242" w:lineRule="auto"/>
              <w:rPr>
                <w:rFonts w:eastAsia="Arial" w:cs="Arial"/>
                <w:color w:val="000000"/>
                <w:sz w:val="22"/>
                <w:szCs w:val="22"/>
              </w:rPr>
            </w:pPr>
            <w:r w:rsidRPr="00A75CDE">
              <w:rPr>
                <w:rFonts w:eastAsia="Arial" w:cs="Arial"/>
                <w:color w:val="000000"/>
                <w:sz w:val="22"/>
                <w:szCs w:val="22"/>
              </w:rPr>
              <w:t>$3,225</w:t>
            </w:r>
          </w:p>
        </w:tc>
      </w:tr>
      <w:tr w:rsidR="00E82A66" w:rsidRPr="00A75CDE" w14:paraId="5B9F94C5" w14:textId="77777777" w:rsidTr="00777C7E">
        <w:trPr>
          <w:trHeight w:val="20"/>
        </w:trPr>
        <w:tc>
          <w:tcPr>
            <w:tcW w:w="1872" w:type="dxa"/>
            <w:shd w:val="clear" w:color="auto" w:fill="FFFFFF" w:themeFill="background1"/>
            <w:vAlign w:val="center"/>
          </w:tcPr>
          <w:p w14:paraId="00000809" w14:textId="77777777" w:rsidR="00E82A66" w:rsidRPr="00A75CDE" w:rsidRDefault="00AF5A22">
            <w:pPr>
              <w:pBdr>
                <w:top w:val="nil"/>
                <w:left w:val="nil"/>
                <w:bottom w:val="nil"/>
                <w:right w:val="nil"/>
                <w:between w:val="nil"/>
              </w:pBdr>
              <w:spacing w:line="242" w:lineRule="auto"/>
              <w:jc w:val="left"/>
              <w:rPr>
                <w:rFonts w:eastAsia="Arial" w:cs="Arial"/>
                <w:b/>
                <w:color w:val="000000"/>
                <w:sz w:val="22"/>
                <w:szCs w:val="22"/>
              </w:rPr>
            </w:pPr>
            <w:r w:rsidRPr="00A75CDE">
              <w:rPr>
                <w:rFonts w:eastAsia="Arial" w:cs="Arial"/>
                <w:b/>
                <w:color w:val="000000"/>
                <w:sz w:val="22"/>
                <w:szCs w:val="22"/>
              </w:rPr>
              <w:t>Income Needed</w:t>
            </w:r>
          </w:p>
        </w:tc>
        <w:tc>
          <w:tcPr>
            <w:tcW w:w="1363" w:type="dxa"/>
            <w:shd w:val="clear" w:color="auto" w:fill="FFFFFF" w:themeFill="background1"/>
            <w:vAlign w:val="center"/>
          </w:tcPr>
          <w:p w14:paraId="0000080A" w14:textId="77777777" w:rsidR="00E82A66" w:rsidRPr="00A75CDE" w:rsidRDefault="00AF5A22">
            <w:pPr>
              <w:pBdr>
                <w:top w:val="nil"/>
                <w:left w:val="nil"/>
                <w:bottom w:val="nil"/>
                <w:right w:val="nil"/>
                <w:between w:val="nil"/>
              </w:pBdr>
              <w:spacing w:line="242" w:lineRule="auto"/>
              <w:rPr>
                <w:rFonts w:eastAsia="Arial" w:cs="Arial"/>
                <w:color w:val="000000"/>
                <w:sz w:val="22"/>
                <w:szCs w:val="22"/>
              </w:rPr>
            </w:pPr>
            <w:r w:rsidRPr="00A75CDE">
              <w:rPr>
                <w:rFonts w:eastAsia="Arial" w:cs="Arial"/>
                <w:color w:val="000000"/>
                <w:sz w:val="22"/>
                <w:szCs w:val="22"/>
              </w:rPr>
              <w:t>$66,320</w:t>
            </w:r>
          </w:p>
        </w:tc>
        <w:tc>
          <w:tcPr>
            <w:tcW w:w="1592" w:type="dxa"/>
            <w:shd w:val="clear" w:color="auto" w:fill="FFFFFF" w:themeFill="background1"/>
            <w:vAlign w:val="center"/>
          </w:tcPr>
          <w:p w14:paraId="0000080B" w14:textId="77777777" w:rsidR="00E82A66" w:rsidRPr="00A75CDE" w:rsidRDefault="00AF5A22">
            <w:pPr>
              <w:pBdr>
                <w:top w:val="nil"/>
                <w:left w:val="nil"/>
                <w:bottom w:val="nil"/>
                <w:right w:val="nil"/>
                <w:between w:val="nil"/>
              </w:pBdr>
              <w:spacing w:line="242" w:lineRule="auto"/>
              <w:rPr>
                <w:rFonts w:eastAsia="Arial" w:cs="Arial"/>
                <w:color w:val="000000"/>
                <w:sz w:val="22"/>
                <w:szCs w:val="22"/>
              </w:rPr>
            </w:pPr>
            <w:r w:rsidRPr="00A75CDE">
              <w:rPr>
                <w:rFonts w:eastAsia="Arial" w:cs="Arial"/>
                <w:color w:val="000000"/>
                <w:sz w:val="22"/>
                <w:szCs w:val="22"/>
              </w:rPr>
              <w:t>$73,400</w:t>
            </w:r>
          </w:p>
        </w:tc>
        <w:tc>
          <w:tcPr>
            <w:tcW w:w="1620" w:type="dxa"/>
            <w:shd w:val="clear" w:color="auto" w:fill="FFFFFF" w:themeFill="background1"/>
            <w:vAlign w:val="center"/>
          </w:tcPr>
          <w:p w14:paraId="0000080C" w14:textId="77777777" w:rsidR="00E82A66" w:rsidRPr="00A75CDE" w:rsidRDefault="00AF5A22">
            <w:pPr>
              <w:pBdr>
                <w:top w:val="nil"/>
                <w:left w:val="nil"/>
                <w:bottom w:val="nil"/>
                <w:right w:val="nil"/>
                <w:between w:val="nil"/>
              </w:pBdr>
              <w:spacing w:line="242" w:lineRule="auto"/>
              <w:rPr>
                <w:rFonts w:eastAsia="Arial" w:cs="Arial"/>
                <w:color w:val="000000"/>
                <w:sz w:val="22"/>
                <w:szCs w:val="22"/>
              </w:rPr>
            </w:pPr>
            <w:r w:rsidRPr="00A75CDE">
              <w:rPr>
                <w:rFonts w:eastAsia="Arial" w:cs="Arial"/>
                <w:color w:val="000000"/>
                <w:sz w:val="22"/>
                <w:szCs w:val="22"/>
              </w:rPr>
              <w:t>$88,040</w:t>
            </w:r>
          </w:p>
        </w:tc>
        <w:tc>
          <w:tcPr>
            <w:tcW w:w="1710" w:type="dxa"/>
            <w:shd w:val="clear" w:color="auto" w:fill="FFFFFF" w:themeFill="background1"/>
            <w:vAlign w:val="center"/>
          </w:tcPr>
          <w:p w14:paraId="0000080D" w14:textId="77777777" w:rsidR="00E82A66" w:rsidRPr="00A75CDE" w:rsidRDefault="00AF5A22">
            <w:pPr>
              <w:pBdr>
                <w:top w:val="nil"/>
                <w:left w:val="nil"/>
                <w:bottom w:val="nil"/>
                <w:right w:val="nil"/>
                <w:between w:val="nil"/>
              </w:pBdr>
              <w:spacing w:line="242" w:lineRule="auto"/>
              <w:rPr>
                <w:rFonts w:eastAsia="Arial" w:cs="Arial"/>
                <w:color w:val="000000"/>
                <w:sz w:val="22"/>
                <w:szCs w:val="22"/>
              </w:rPr>
            </w:pPr>
            <w:r w:rsidRPr="00A75CDE">
              <w:rPr>
                <w:rFonts w:eastAsia="Arial" w:cs="Arial"/>
                <w:color w:val="000000"/>
                <w:sz w:val="22"/>
                <w:szCs w:val="22"/>
              </w:rPr>
              <w:t>$114,960</w:t>
            </w:r>
          </w:p>
        </w:tc>
        <w:tc>
          <w:tcPr>
            <w:tcW w:w="1620" w:type="dxa"/>
            <w:shd w:val="clear" w:color="auto" w:fill="FFFFFF" w:themeFill="background1"/>
            <w:vAlign w:val="center"/>
          </w:tcPr>
          <w:p w14:paraId="0000080E" w14:textId="77777777" w:rsidR="00E82A66" w:rsidRPr="00A75CDE" w:rsidRDefault="00AF5A22">
            <w:pPr>
              <w:pBdr>
                <w:top w:val="nil"/>
                <w:left w:val="nil"/>
                <w:bottom w:val="nil"/>
                <w:right w:val="nil"/>
                <w:between w:val="nil"/>
              </w:pBdr>
              <w:spacing w:line="242" w:lineRule="auto"/>
              <w:rPr>
                <w:rFonts w:eastAsia="Arial" w:cs="Arial"/>
                <w:color w:val="000000"/>
                <w:sz w:val="22"/>
                <w:szCs w:val="22"/>
              </w:rPr>
            </w:pPr>
            <w:r w:rsidRPr="00A75CDE">
              <w:rPr>
                <w:rFonts w:eastAsia="Arial" w:cs="Arial"/>
                <w:color w:val="000000"/>
                <w:sz w:val="22"/>
                <w:szCs w:val="22"/>
              </w:rPr>
              <w:t>$129,000</w:t>
            </w:r>
          </w:p>
        </w:tc>
      </w:tr>
    </w:tbl>
    <w:p w14:paraId="0000080F" w14:textId="77777777" w:rsidR="00E82A66" w:rsidRPr="00A75CDE" w:rsidRDefault="00AF5A22">
      <w:pPr>
        <w:pStyle w:val="Heading4"/>
      </w:pPr>
      <w:r w:rsidRPr="00A75CDE">
        <w:t>FY 2024 Denver-Aurora-Lakewood, CO MSA Fair Market Rents *FMRs</w:t>
      </w:r>
    </w:p>
    <w:p w14:paraId="00000810" w14:textId="77777777" w:rsidR="00E82A66" w:rsidRPr="00A75CDE" w:rsidRDefault="00E82A66">
      <w:pPr>
        <w:pBdr>
          <w:top w:val="nil"/>
          <w:left w:val="nil"/>
          <w:bottom w:val="nil"/>
          <w:right w:val="nil"/>
          <w:between w:val="nil"/>
        </w:pBdr>
        <w:spacing w:before="40" w:after="200" w:line="242" w:lineRule="auto"/>
        <w:jc w:val="both"/>
        <w:rPr>
          <w:rFonts w:eastAsia="Arial" w:cs="Arial"/>
          <w:color w:val="000000"/>
          <w:sz w:val="24"/>
          <w:szCs w:val="24"/>
        </w:rPr>
      </w:pPr>
    </w:p>
    <w:p w14:paraId="00000811" w14:textId="77777777" w:rsidR="00E82A66" w:rsidRPr="00A75CDE" w:rsidRDefault="00E82A66">
      <w:pPr>
        <w:pStyle w:val="Heading3"/>
      </w:pPr>
    </w:p>
    <w:p w14:paraId="00000812" w14:textId="77777777" w:rsidR="00E82A66" w:rsidRPr="00A75CDE" w:rsidRDefault="00AF5A22">
      <w:pPr>
        <w:spacing w:after="160" w:line="259" w:lineRule="auto"/>
        <w:jc w:val="left"/>
        <w:rPr>
          <w:b/>
          <w:color w:val="355D7E"/>
          <w:sz w:val="24"/>
          <w:szCs w:val="24"/>
          <w:u w:val="single"/>
        </w:rPr>
      </w:pPr>
      <w:r w:rsidRPr="00A75CDE">
        <w:br w:type="page"/>
      </w:r>
    </w:p>
    <w:p w14:paraId="00000813" w14:textId="77777777" w:rsidR="00E82A66" w:rsidRPr="00A75CDE" w:rsidRDefault="00AF5A22">
      <w:pPr>
        <w:pStyle w:val="Heading3"/>
      </w:pPr>
      <w:bookmarkStart w:id="160" w:name="_Toc180139587"/>
      <w:bookmarkStart w:id="161" w:name="_Toc184063008"/>
      <w:r w:rsidRPr="00A75CDE">
        <w:lastRenderedPageBreak/>
        <w:t>Current Rental Market</w:t>
      </w:r>
      <w:bookmarkEnd w:id="160"/>
      <w:bookmarkEnd w:id="161"/>
    </w:p>
    <w:p w14:paraId="00000814" w14:textId="424FD5AF" w:rsidR="00E82A66" w:rsidRPr="00A75CDE" w:rsidRDefault="00AF5A22">
      <w:pPr>
        <w:pBdr>
          <w:top w:val="nil"/>
          <w:left w:val="nil"/>
          <w:bottom w:val="nil"/>
          <w:right w:val="nil"/>
          <w:between w:val="nil"/>
        </w:pBdr>
        <w:spacing w:before="40" w:after="200" w:line="242" w:lineRule="auto"/>
        <w:jc w:val="both"/>
        <w:rPr>
          <w:rFonts w:eastAsia="Arial" w:cs="Arial"/>
          <w:b/>
          <w:color w:val="355D7E"/>
          <w:sz w:val="24"/>
          <w:szCs w:val="24"/>
          <w:u w:val="single"/>
        </w:rPr>
      </w:pPr>
      <w:r w:rsidRPr="00A75CDE">
        <w:rPr>
          <w:rFonts w:eastAsia="Arial" w:cs="Arial"/>
          <w:color w:val="000000"/>
          <w:sz w:val="24"/>
          <w:szCs w:val="24"/>
        </w:rPr>
        <w:t xml:space="preserve">According to Zillow, the current median market rent for all bedrooms and all property types in Thornton is $2,708. The month-over-month change is - $107 (July 2024 to August 2024) and the year-over-year change is about +$8 (August 2023 to August 2024). This metric refers to the increase or decrease in average rent prices from one </w:t>
      </w:r>
      <w:proofErr w:type="gramStart"/>
      <w:r w:rsidRPr="00A75CDE">
        <w:rPr>
          <w:rFonts w:eastAsia="Arial" w:cs="Arial"/>
          <w:color w:val="000000"/>
          <w:sz w:val="24"/>
          <w:szCs w:val="24"/>
        </w:rPr>
        <w:t>time period</w:t>
      </w:r>
      <w:proofErr w:type="gramEnd"/>
      <w:r w:rsidRPr="00A75CDE">
        <w:rPr>
          <w:rFonts w:eastAsia="Arial" w:cs="Arial"/>
          <w:color w:val="000000"/>
          <w:sz w:val="24"/>
          <w:szCs w:val="24"/>
        </w:rPr>
        <w:t xml:space="preserve"> to the immediately preceding time period. It provides a short-term view of rental market trends and helps track the most recent shifts in pricing. The one-bedroom median rent is $1,649 and the two-bedroom median rent is $2,189. The price range for all bedrooms and all property types is $800 to $7,015. In the last year, rent has increased by $8 compared to the previous year</w:t>
      </w:r>
      <w:r w:rsidR="00E9742A" w:rsidRPr="00A75CDE">
        <w:rPr>
          <w:rFonts w:eastAsia="Arial" w:cs="Arial"/>
          <w:color w:val="000000"/>
          <w:sz w:val="24"/>
          <w:szCs w:val="24"/>
        </w:rPr>
        <w:t xml:space="preserve">. </w:t>
      </w:r>
    </w:p>
    <w:p w14:paraId="00000815" w14:textId="77777777" w:rsidR="00E82A66" w:rsidRPr="00A75CDE" w:rsidRDefault="00AF5A22">
      <w:pPr>
        <w:pStyle w:val="Heading4"/>
      </w:pPr>
      <w:r w:rsidRPr="00A75CDE">
        <w:t>Graph: Available Rental Properties at Various Price Range (August 2024)</w:t>
      </w:r>
    </w:p>
    <w:p w14:paraId="00000816" w14:textId="0D654B46" w:rsidR="00E82A66" w:rsidRPr="00A75CDE" w:rsidRDefault="00404C94">
      <w:pPr>
        <w:pBdr>
          <w:top w:val="nil"/>
          <w:left w:val="nil"/>
          <w:bottom w:val="nil"/>
          <w:right w:val="nil"/>
          <w:between w:val="nil"/>
        </w:pBdr>
        <w:jc w:val="left"/>
        <w:rPr>
          <w:rFonts w:eastAsia="Arial" w:cs="Arial"/>
          <w:color w:val="000000"/>
          <w:szCs w:val="20"/>
        </w:rPr>
      </w:pPr>
      <w:r w:rsidRPr="00A75CDE">
        <w:rPr>
          <w:rFonts w:eastAsia="Arial" w:cs="Arial"/>
          <w:noProof/>
          <w:color w:val="000000"/>
          <w:szCs w:val="20"/>
        </w:rPr>
        <w:drawing>
          <wp:inline distT="0" distB="0" distL="0" distR="0" wp14:anchorId="3BD2F17B" wp14:editId="2686C81D">
            <wp:extent cx="5991221" cy="2685509"/>
            <wp:effectExtent l="12700" t="12700" r="16510" b="6985"/>
            <wp:docPr id="2110864391" name="image5.png" descr="A graph of a number of blue and black bars&#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5.png" descr="A graph of a number of blue and black bars&#10;&#10;Description automatically generated with medium confidence"/>
                    <pic:cNvPicPr preferRelativeResize="0"/>
                  </pic:nvPicPr>
                  <pic:blipFill>
                    <a:blip r:embed="rId42" cstate="print">
                      <a:extLst>
                        <a:ext uri="{28A0092B-C50C-407E-A947-70E740481C1C}">
                          <a14:useLocalDpi xmlns:a14="http://schemas.microsoft.com/office/drawing/2010/main"/>
                        </a:ext>
                      </a:extLst>
                    </a:blip>
                    <a:srcRect/>
                    <a:stretch>
                      <a:fillRect/>
                    </a:stretch>
                  </pic:blipFill>
                  <pic:spPr>
                    <a:xfrm>
                      <a:off x="0" y="0"/>
                      <a:ext cx="5991221" cy="2685509"/>
                    </a:xfrm>
                    <a:prstGeom prst="rect">
                      <a:avLst/>
                    </a:prstGeom>
                    <a:ln>
                      <a:solidFill>
                        <a:schemeClr val="tx1"/>
                      </a:solidFill>
                    </a:ln>
                  </pic:spPr>
                </pic:pic>
              </a:graphicData>
            </a:graphic>
          </wp:inline>
        </w:drawing>
      </w:r>
      <w:r w:rsidR="00AF5A22" w:rsidRPr="00A75CDE">
        <w:rPr>
          <w:noProof/>
        </w:rPr>
        <mc:AlternateContent>
          <mc:Choice Requires="wps">
            <w:drawing>
              <wp:anchor distT="0" distB="0" distL="114300" distR="114300" simplePos="0" relativeHeight="251666432" behindDoc="0" locked="0" layoutInCell="1" hidden="0" allowOverlap="1" wp14:anchorId="32467CF2" wp14:editId="1C6DE1D1">
                <wp:simplePos x="0" y="0"/>
                <wp:positionH relativeFrom="column">
                  <wp:posOffset>317500</wp:posOffset>
                </wp:positionH>
                <wp:positionV relativeFrom="paragraph">
                  <wp:posOffset>685800</wp:posOffset>
                </wp:positionV>
                <wp:extent cx="391187" cy="923925"/>
                <wp:effectExtent l="0" t="0" r="0" b="0"/>
                <wp:wrapNone/>
                <wp:docPr id="2099329103" name="Rectangle 2099329103"/>
                <wp:cNvGraphicFramePr/>
                <a:graphic xmlns:a="http://schemas.openxmlformats.org/drawingml/2006/main">
                  <a:graphicData uri="http://schemas.microsoft.com/office/word/2010/wordprocessingShape">
                    <wps:wsp>
                      <wps:cNvSpPr/>
                      <wps:spPr>
                        <a:xfrm rot="-5400000">
                          <a:off x="4888800" y="3589169"/>
                          <a:ext cx="914400" cy="381662"/>
                        </a:xfrm>
                        <a:prstGeom prst="rect">
                          <a:avLst/>
                        </a:prstGeom>
                        <a:solidFill>
                          <a:schemeClr val="lt1"/>
                        </a:solidFill>
                        <a:ln>
                          <a:noFill/>
                        </a:ln>
                      </wps:spPr>
                      <wps:txbx>
                        <w:txbxContent>
                          <w:p w14:paraId="061ED342" w14:textId="77777777" w:rsidR="00E82A66" w:rsidRDefault="00AF5A22">
                            <w:pPr>
                              <w:textDirection w:val="btLr"/>
                            </w:pPr>
                            <w:r>
                              <w:rPr>
                                <w:rFonts w:eastAsia="Arial" w:cs="Arial"/>
                                <w:color w:val="000000"/>
                              </w:rPr>
                              <w:t xml:space="preserve">Units </w:t>
                            </w:r>
                          </w:p>
                        </w:txbxContent>
                      </wps:txbx>
                      <wps:bodyPr spcFirstLastPara="1" wrap="square" lIns="91425" tIns="45700" rIns="91425" bIns="45700" anchor="t" anchorCtr="0">
                        <a:noAutofit/>
                      </wps:bodyPr>
                    </wps:wsp>
                  </a:graphicData>
                </a:graphic>
              </wp:anchor>
            </w:drawing>
          </mc:Choice>
          <mc:Fallback>
            <w:pict>
              <v:rect w14:anchorId="32467CF2" id="Rectangle 2099329103" o:spid="_x0000_s1033" style="position:absolute;margin-left:25pt;margin-top:54pt;width:30.8pt;height:72.75pt;rotation:-90;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" fillcolor="white [3201]" stroked="f">
                <v:textbox inset="2.53958mm,1.2694mm,2.53958mm,1.2694mm">
                  <w:txbxContent>
                    <w:p w14:paraId="061ED342" w14:textId="77777777" w:rsidR="00E82A66" w:rsidRDefault="00AF5A22">
                      <w:pPr>
                        <w:textDirection w:val="btLr"/>
                      </w:pPr>
                      <w:r>
                        <w:rPr>
                          <w:rFonts w:eastAsia="Arial" w:cs="Arial"/>
                          <w:color w:val="000000"/>
                        </w:rPr>
                        <w:t xml:space="preserve">Units </w:t>
                      </w:r>
                    </w:p>
                  </w:txbxContent>
                </v:textbox>
              </v:rect>
            </w:pict>
          </mc:Fallback>
        </mc:AlternateContent>
      </w:r>
    </w:p>
    <w:p w14:paraId="00000817" w14:textId="77777777" w:rsidR="00E82A66" w:rsidRPr="00A75CDE" w:rsidRDefault="00AF5A22">
      <w:pPr>
        <w:pStyle w:val="Heading5"/>
      </w:pPr>
      <w:r w:rsidRPr="00A75CDE">
        <w:t>Source: Zillow; Price range for all bedrooms and all property type</w:t>
      </w:r>
    </w:p>
    <w:p w14:paraId="00000818" w14:textId="77777777" w:rsidR="00E82A66" w:rsidRPr="00A75CDE" w:rsidRDefault="00E82A66">
      <w:pPr>
        <w:pBdr>
          <w:top w:val="nil"/>
          <w:left w:val="nil"/>
          <w:bottom w:val="nil"/>
          <w:right w:val="nil"/>
          <w:between w:val="nil"/>
        </w:pBdr>
        <w:jc w:val="left"/>
        <w:rPr>
          <w:rFonts w:eastAsia="Arial" w:cs="Arial"/>
          <w:color w:val="000000"/>
          <w:szCs w:val="20"/>
        </w:rPr>
      </w:pPr>
    </w:p>
    <w:p w14:paraId="00000819" w14:textId="77777777" w:rsidR="00E82A66" w:rsidRPr="00A75CDE" w:rsidRDefault="00E82A66">
      <w:pPr>
        <w:pStyle w:val="Heading4"/>
      </w:pPr>
    </w:p>
    <w:p w14:paraId="0000081A" w14:textId="77777777" w:rsidR="00E82A66" w:rsidRPr="00A75CDE" w:rsidRDefault="00AF5A22">
      <w:pPr>
        <w:pStyle w:val="Heading4"/>
      </w:pPr>
      <w:r w:rsidRPr="00A75CDE">
        <w:t>Graph: Median Rental Price over Time (August 2024)</w:t>
      </w:r>
    </w:p>
    <w:p w14:paraId="1BB7BE81" w14:textId="77777777" w:rsidR="00E82A66" w:rsidRPr="00A75CDE" w:rsidRDefault="00404C94">
      <w:pPr>
        <w:pBdr>
          <w:top w:val="nil"/>
          <w:left w:val="nil"/>
          <w:bottom w:val="nil"/>
          <w:right w:val="nil"/>
          <w:between w:val="nil"/>
        </w:pBdr>
        <w:jc w:val="left"/>
        <w:rPr>
          <w:rFonts w:eastAsia="Arial" w:cs="Arial"/>
          <w:color w:val="0081B5"/>
          <w:sz w:val="24"/>
          <w:szCs w:val="24"/>
          <w:u w:val="single"/>
        </w:rPr>
      </w:pPr>
      <w:r w:rsidRPr="00A75CDE">
        <w:rPr>
          <w:rFonts w:eastAsia="Arial" w:cs="Arial"/>
          <w:noProof/>
          <w:color w:val="000000"/>
          <w:szCs w:val="20"/>
        </w:rPr>
        <w:drawing>
          <wp:inline distT="0" distB="0" distL="0" distR="0" wp14:anchorId="731416A7" wp14:editId="64B602EC">
            <wp:extent cx="5982287" cy="2597154"/>
            <wp:effectExtent l="12700" t="12700" r="12700" b="6350"/>
            <wp:docPr id="103767385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3" cstate="print">
                      <a:extLst>
                        <a:ext uri="{28A0092B-C50C-407E-A947-70E740481C1C}">
                          <a14:useLocalDpi xmlns:a14="http://schemas.microsoft.com/office/drawing/2010/main"/>
                        </a:ext>
                      </a:extLst>
                    </a:blip>
                    <a:srcRect/>
                    <a:stretch>
                      <a:fillRect/>
                    </a:stretch>
                  </pic:blipFill>
                  <pic:spPr>
                    <a:xfrm>
                      <a:off x="0" y="0"/>
                      <a:ext cx="5982287" cy="2597154"/>
                    </a:xfrm>
                    <a:prstGeom prst="rect">
                      <a:avLst/>
                    </a:prstGeom>
                    <a:ln>
                      <a:solidFill>
                        <a:schemeClr val="tx1"/>
                      </a:solidFill>
                    </a:ln>
                  </pic:spPr>
                </pic:pic>
              </a:graphicData>
            </a:graphic>
          </wp:inline>
        </w:drawing>
      </w:r>
    </w:p>
    <w:p w14:paraId="0000081C" w14:textId="761E41DB" w:rsidR="00E82A66" w:rsidRPr="00A75CDE" w:rsidRDefault="00AF5A22">
      <w:pPr>
        <w:pStyle w:val="Heading5"/>
      </w:pPr>
      <w:r w:rsidRPr="00A75CDE">
        <w:t>Source: Zillow</w:t>
      </w:r>
    </w:p>
    <w:p w14:paraId="0000081D" w14:textId="77777777" w:rsidR="00E82A66" w:rsidRPr="00A75CDE" w:rsidRDefault="00AF5A22">
      <w:pPr>
        <w:pBdr>
          <w:top w:val="nil"/>
          <w:left w:val="nil"/>
          <w:bottom w:val="nil"/>
          <w:right w:val="nil"/>
          <w:between w:val="nil"/>
        </w:pBdr>
        <w:jc w:val="left"/>
        <w:rPr>
          <w:rFonts w:eastAsia="Arial" w:cs="Arial"/>
          <w:color w:val="0081B5"/>
          <w:sz w:val="24"/>
          <w:szCs w:val="24"/>
          <w:u w:val="single"/>
        </w:rPr>
      </w:pPr>
      <w:r w:rsidRPr="00A75CDE">
        <w:br w:type="page"/>
      </w:r>
    </w:p>
    <w:p w14:paraId="0000081E" w14:textId="77777777" w:rsidR="00E82A66" w:rsidRPr="00A75CDE" w:rsidRDefault="00AF5A22">
      <w:pPr>
        <w:pBdr>
          <w:top w:val="nil"/>
          <w:left w:val="nil"/>
          <w:bottom w:val="nil"/>
          <w:right w:val="nil"/>
          <w:between w:val="nil"/>
        </w:pBdr>
        <w:spacing w:before="40" w:after="200" w:line="242" w:lineRule="auto"/>
        <w:jc w:val="both"/>
        <w:rPr>
          <w:rFonts w:eastAsia="Arial" w:cs="Arial"/>
          <w:color w:val="0081B5"/>
          <w:sz w:val="24"/>
          <w:szCs w:val="24"/>
          <w:u w:val="single"/>
        </w:rPr>
      </w:pPr>
      <w:r w:rsidRPr="00A75CDE">
        <w:rPr>
          <w:rFonts w:eastAsia="Arial" w:cs="Arial"/>
          <w:color w:val="0081B5"/>
          <w:sz w:val="24"/>
          <w:szCs w:val="24"/>
          <w:u w:val="single"/>
        </w:rPr>
        <w:lastRenderedPageBreak/>
        <w:t>Rental Affordability Challenges</w:t>
      </w:r>
    </w:p>
    <w:p w14:paraId="0000081F" w14:textId="14A5F6BD"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This section pulls the previous data points together to form an analysis of housing affordability in Thornton for renters at various income levels. Using the Annual Area Median Income (AMI) of $130,400, the prescribed extremely low-income group (30%) earns an annual income of $39,120 and the low</w:t>
      </w:r>
      <w:r w:rsidR="00755173" w:rsidRPr="00A75CDE">
        <w:rPr>
          <w:rFonts w:eastAsia="Arial" w:cs="Arial"/>
          <w:color w:val="000000"/>
          <w:sz w:val="24"/>
          <w:szCs w:val="24"/>
        </w:rPr>
        <w:t>-</w:t>
      </w:r>
      <w:r w:rsidRPr="00A75CDE">
        <w:rPr>
          <w:rFonts w:eastAsia="Arial" w:cs="Arial"/>
          <w:color w:val="000000"/>
          <w:sz w:val="24"/>
          <w:szCs w:val="24"/>
        </w:rPr>
        <w:t>income group (50%) earns $65,200. The</w:t>
      </w:r>
      <w:r w:rsidR="00404C94" w:rsidRPr="00A75CDE">
        <w:rPr>
          <w:rFonts w:eastAsia="Arial" w:cs="Arial"/>
          <w:color w:val="000000"/>
          <w:sz w:val="24"/>
          <w:szCs w:val="24"/>
        </w:rPr>
        <w:t xml:space="preserve"> </w:t>
      </w:r>
      <w:r w:rsidR="00924DAF">
        <w:rPr>
          <w:rFonts w:eastAsia="Arial" w:cs="Arial"/>
          <w:color w:val="000000"/>
          <w:sz w:val="24"/>
          <w:szCs w:val="24"/>
        </w:rPr>
        <w:t>2024</w:t>
      </w:r>
      <w:r w:rsidRPr="00A75CDE">
        <w:rPr>
          <w:rFonts w:eastAsia="Arial" w:cs="Arial"/>
          <w:color w:val="000000"/>
          <w:sz w:val="24"/>
          <w:szCs w:val="24"/>
        </w:rPr>
        <w:t xml:space="preserve"> estimated median renter household income is $60,090. The estimated mean renter wage is </w:t>
      </w:r>
      <w:r w:rsidR="001C1EED" w:rsidRPr="00A75CDE">
        <w:rPr>
          <w:rFonts w:eastAsia="Arial" w:cs="Arial"/>
          <w:color w:val="000000"/>
          <w:sz w:val="24"/>
          <w:szCs w:val="24"/>
        </w:rPr>
        <w:t>$21.32,</w:t>
      </w:r>
      <w:r w:rsidRPr="00A75CDE">
        <w:rPr>
          <w:rFonts w:eastAsia="Arial" w:cs="Arial"/>
          <w:color w:val="000000"/>
          <w:sz w:val="24"/>
          <w:szCs w:val="24"/>
        </w:rPr>
        <w:t xml:space="preserve"> and Colorado’s minimum wage is $14.42. </w:t>
      </w:r>
      <w:r w:rsidR="00755173">
        <w:rPr>
          <w:rFonts w:eastAsia="Arial" w:cs="Arial"/>
          <w:color w:val="000000"/>
          <w:sz w:val="24"/>
          <w:szCs w:val="24"/>
        </w:rPr>
        <w:t xml:space="preserve"> </w:t>
      </w:r>
    </w:p>
    <w:p w14:paraId="00000820" w14:textId="66705C99"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 xml:space="preserve">Based on these comparisons, Thornton residents face harsh rental housing affordability challenges. The Fair Market Rents are high relative to the income levels of many residents, particularly those earning minimum wage. To afford a two-bedroom apartment at FMR ($2,201), a household would need to earn $88,040 annually, which is </w:t>
      </w:r>
      <w:r w:rsidR="003B4334">
        <w:rPr>
          <w:rFonts w:eastAsia="Arial" w:cs="Arial"/>
          <w:color w:val="000000"/>
          <w:sz w:val="24"/>
          <w:szCs w:val="24"/>
        </w:rPr>
        <w:t xml:space="preserve">nearly </w:t>
      </w:r>
      <w:r w:rsidR="00404C94" w:rsidRPr="00A75CDE">
        <w:rPr>
          <w:rFonts w:eastAsia="Arial" w:cs="Arial"/>
          <w:color w:val="000000"/>
          <w:sz w:val="24"/>
          <w:szCs w:val="24"/>
        </w:rPr>
        <w:t>$2</w:t>
      </w:r>
      <w:r w:rsidR="003B4334">
        <w:rPr>
          <w:rFonts w:eastAsia="Arial" w:cs="Arial"/>
          <w:color w:val="000000"/>
          <w:sz w:val="24"/>
          <w:szCs w:val="24"/>
        </w:rPr>
        <w:t>0</w:t>
      </w:r>
      <w:r w:rsidR="00404C94" w:rsidRPr="00A75CDE">
        <w:rPr>
          <w:rFonts w:eastAsia="Arial" w:cs="Arial"/>
          <w:color w:val="000000"/>
          <w:sz w:val="24"/>
          <w:szCs w:val="24"/>
        </w:rPr>
        <w:t>,</w:t>
      </w:r>
      <w:r w:rsidR="003B4334">
        <w:rPr>
          <w:rFonts w:eastAsia="Arial" w:cs="Arial"/>
          <w:color w:val="000000"/>
          <w:sz w:val="24"/>
          <w:szCs w:val="24"/>
        </w:rPr>
        <w:t>00</w:t>
      </w:r>
      <w:r w:rsidR="00404C94" w:rsidRPr="00A75CDE">
        <w:rPr>
          <w:rFonts w:eastAsia="Arial" w:cs="Arial"/>
          <w:color w:val="000000"/>
          <w:sz w:val="24"/>
          <w:szCs w:val="24"/>
        </w:rPr>
        <w:t>0</w:t>
      </w:r>
      <w:r w:rsidRPr="00A75CDE">
        <w:rPr>
          <w:rFonts w:eastAsia="Arial" w:cs="Arial"/>
          <w:color w:val="000000"/>
          <w:sz w:val="24"/>
          <w:szCs w:val="24"/>
        </w:rPr>
        <w:t xml:space="preserve"> higher than the estimated </w:t>
      </w:r>
      <w:r w:rsidR="003B4334">
        <w:rPr>
          <w:rFonts w:eastAsia="Arial" w:cs="Arial"/>
          <w:color w:val="000000"/>
          <w:sz w:val="24"/>
          <w:szCs w:val="24"/>
        </w:rPr>
        <w:t xml:space="preserve">MSA </w:t>
      </w:r>
      <w:r w:rsidRPr="00A75CDE">
        <w:rPr>
          <w:rFonts w:eastAsia="Arial" w:cs="Arial"/>
          <w:color w:val="000000"/>
          <w:sz w:val="24"/>
          <w:szCs w:val="24"/>
        </w:rPr>
        <w:t>median renter household income of $</w:t>
      </w:r>
      <w:r w:rsidR="00404C94" w:rsidRPr="00A75CDE">
        <w:rPr>
          <w:rFonts w:eastAsia="Arial" w:cs="Arial"/>
          <w:color w:val="000000"/>
          <w:sz w:val="24"/>
          <w:szCs w:val="24"/>
        </w:rPr>
        <w:t>6</w:t>
      </w:r>
      <w:r w:rsidR="003B4334">
        <w:rPr>
          <w:rFonts w:eastAsia="Arial" w:cs="Arial"/>
          <w:color w:val="000000"/>
          <w:sz w:val="24"/>
          <w:szCs w:val="24"/>
        </w:rPr>
        <w:t>8</w:t>
      </w:r>
      <w:r w:rsidR="00404C94" w:rsidRPr="00A75CDE">
        <w:rPr>
          <w:rFonts w:eastAsia="Arial" w:cs="Arial"/>
          <w:color w:val="000000"/>
          <w:sz w:val="24"/>
          <w:szCs w:val="24"/>
        </w:rPr>
        <w:t>,</w:t>
      </w:r>
      <w:r w:rsidR="003B4334">
        <w:rPr>
          <w:rFonts w:eastAsia="Arial" w:cs="Arial"/>
          <w:color w:val="000000"/>
          <w:sz w:val="24"/>
          <w:szCs w:val="24"/>
        </w:rPr>
        <w:t>345</w:t>
      </w:r>
      <w:r w:rsidR="00E9742A" w:rsidRPr="00A75CDE">
        <w:rPr>
          <w:rFonts w:eastAsia="Arial" w:cs="Arial"/>
          <w:color w:val="000000"/>
          <w:sz w:val="24"/>
          <w:szCs w:val="24"/>
        </w:rPr>
        <w:t xml:space="preserve">. </w:t>
      </w:r>
      <w:r w:rsidRPr="00A75CDE">
        <w:rPr>
          <w:rFonts w:eastAsia="Arial" w:cs="Arial"/>
          <w:color w:val="000000"/>
          <w:sz w:val="24"/>
          <w:szCs w:val="24"/>
        </w:rPr>
        <w:t>This disparity indicates an enormous affordability gap for many renters in the area.</w:t>
      </w:r>
    </w:p>
    <w:p w14:paraId="00000821" w14:textId="71B5ADF3"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The data shows workers earning minimum wage would need to work 117 hours per week or have 2.9 full-time minimum wage jobs to afford a two-bedroom apartment. Even at the mean renter wage, 79 hours of work per week would be required to afford the same apartment.</w:t>
      </w:r>
    </w:p>
    <w:p w14:paraId="00000822" w14:textId="77777777"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These findings highlight the need for policies and initiatives to address housing affordability in Thornton, including increasing the supply of affordable housing and providing rental assistance to renters.</w:t>
      </w:r>
    </w:p>
    <w:p w14:paraId="00000823" w14:textId="7F9D440D" w:rsidR="00E82A66" w:rsidRPr="00A75CDE" w:rsidRDefault="0016478E">
      <w:pPr>
        <w:pStyle w:val="Heading4"/>
      </w:pPr>
      <w:r>
        <w:t>Chart</w:t>
      </w:r>
      <w:r w:rsidR="00AF5A22" w:rsidRPr="00A75CDE">
        <w:t>: Affordable Rent for Low Income Households</w:t>
      </w:r>
    </w:p>
    <w:p w14:paraId="5CC752D9" w14:textId="77777777" w:rsidR="00E82A66" w:rsidRPr="00A75CDE" w:rsidRDefault="000970CA" w:rsidP="003B4334">
      <w:pPr>
        <w:pBdr>
          <w:top w:val="nil"/>
          <w:left w:val="nil"/>
          <w:bottom w:val="nil"/>
          <w:right w:val="nil"/>
          <w:between w:val="nil"/>
        </w:pBdr>
        <w:jc w:val="both"/>
        <w:rPr>
          <w:rFonts w:eastAsia="Arial" w:cs="Arial"/>
          <w:color w:val="000000"/>
          <w:szCs w:val="20"/>
        </w:rPr>
      </w:pPr>
      <w:r>
        <w:rPr>
          <w:noProof/>
        </w:rPr>
        <w:drawing>
          <wp:inline distT="0" distB="0" distL="0" distR="0" wp14:anchorId="65C23EFF" wp14:editId="269A64AA">
            <wp:extent cx="5745480" cy="3723640"/>
            <wp:effectExtent l="0" t="0" r="7620" b="10160"/>
            <wp:docPr id="938737191" name="Chart 1">
              <a:extLst xmlns:a="http://schemas.openxmlformats.org/drawingml/2006/main">
                <a:ext uri="{FF2B5EF4-FFF2-40B4-BE49-F238E27FC236}">
                  <a16:creationId xmlns:a16="http://schemas.microsoft.com/office/drawing/2014/main" id="{75436858-E6E4-C08F-D750-9B3013D5C9C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00000825" w14:textId="77777777" w:rsidR="00E82A66" w:rsidRPr="00A75CDE" w:rsidRDefault="00AF5A22">
      <w:pPr>
        <w:pStyle w:val="Heading5"/>
      </w:pPr>
      <w:r w:rsidRPr="00A75CDE">
        <w:t>Source: HUD 2024 AMI, 2024 FMR</w:t>
      </w:r>
    </w:p>
    <w:p w14:paraId="00000826" w14:textId="77777777" w:rsidR="00E82A66" w:rsidRPr="00A75CDE" w:rsidRDefault="00E82A66">
      <w:pPr>
        <w:pBdr>
          <w:top w:val="nil"/>
          <w:left w:val="nil"/>
          <w:bottom w:val="nil"/>
          <w:right w:val="nil"/>
          <w:between w:val="nil"/>
        </w:pBdr>
        <w:spacing w:before="40" w:after="200" w:line="242" w:lineRule="auto"/>
        <w:jc w:val="both"/>
        <w:rPr>
          <w:rFonts w:eastAsia="Arial" w:cs="Arial"/>
          <w:color w:val="000000"/>
          <w:sz w:val="24"/>
          <w:szCs w:val="24"/>
        </w:rPr>
      </w:pPr>
    </w:p>
    <w:p w14:paraId="00000829" w14:textId="502DA4E0" w:rsidR="00E82A66" w:rsidRPr="00A75CDE" w:rsidRDefault="00AF5A22">
      <w:pPr>
        <w:pStyle w:val="Heading3"/>
      </w:pPr>
      <w:bookmarkStart w:id="162" w:name="_Toc180139588"/>
      <w:bookmarkStart w:id="163" w:name="_Toc184063009"/>
      <w:r w:rsidRPr="00A75CDE">
        <w:lastRenderedPageBreak/>
        <w:t>Cost Burdened Renters</w:t>
      </w:r>
      <w:bookmarkEnd w:id="162"/>
      <w:bookmarkEnd w:id="163"/>
      <w:r w:rsidRPr="00A75CDE">
        <w:t xml:space="preserve"> </w:t>
      </w:r>
    </w:p>
    <w:p w14:paraId="0000082A" w14:textId="0B8BD701"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 xml:space="preserve">Over 55% of citywide renters are considered cost burdened. This somber percentage indicates </w:t>
      </w:r>
      <w:r w:rsidR="00740B41" w:rsidRPr="00A75CDE">
        <w:rPr>
          <w:rFonts w:eastAsia="Arial" w:cs="Arial"/>
          <w:color w:val="000000"/>
          <w:sz w:val="24"/>
          <w:szCs w:val="24"/>
        </w:rPr>
        <w:t>most</w:t>
      </w:r>
      <w:r w:rsidRPr="00A75CDE">
        <w:rPr>
          <w:rFonts w:eastAsia="Arial" w:cs="Arial"/>
          <w:color w:val="000000"/>
          <w:sz w:val="24"/>
          <w:szCs w:val="24"/>
        </w:rPr>
        <w:t xml:space="preserve"> renters, 7,021 rental households, are struggling to afford their housing. This leads to financial instability and limits their ability to spend on other essential needs such as food, healthcare, and education. </w:t>
      </w:r>
    </w:p>
    <w:p w14:paraId="0000082B" w14:textId="7F0C269B"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Although recent rent costs have seemingly stabilized, providing a temporary reprieve for some renters, the decade-long trend of rising rental prices, as indicated by the increase in median contract rent, suggests that this issue may worsen in the future, making it difficult for renters to find affordable housing options.</w:t>
      </w:r>
    </w:p>
    <w:p w14:paraId="0000082C" w14:textId="77777777" w:rsidR="00E82A66" w:rsidRPr="00A75CDE" w:rsidRDefault="00AF5A22">
      <w:pPr>
        <w:pStyle w:val="Heading4"/>
      </w:pPr>
      <w:bookmarkStart w:id="164" w:name="_Hlk181716192"/>
      <w:r w:rsidRPr="00A75CDE">
        <w:t xml:space="preserve">Table: Cost </w:t>
      </w:r>
      <w:r w:rsidRPr="00740B41">
        <w:t>Burden</w:t>
      </w:r>
    </w:p>
    <w:tbl>
      <w:tblPr>
        <w:tblW w:w="9270" w:type="dxa"/>
        <w:tblInd w:w="8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left w:w="115" w:type="dxa"/>
          <w:right w:w="115" w:type="dxa"/>
        </w:tblCellMar>
        <w:tblLook w:val="0400" w:firstRow="0" w:lastRow="0" w:firstColumn="0" w:lastColumn="0" w:noHBand="0" w:noVBand="1"/>
      </w:tblPr>
      <w:tblGrid>
        <w:gridCol w:w="3780"/>
        <w:gridCol w:w="2700"/>
        <w:gridCol w:w="2790"/>
      </w:tblGrid>
      <w:tr w:rsidR="00E82A66" w:rsidRPr="00A75CDE" w14:paraId="441E6008" w14:textId="77777777" w:rsidTr="00740B41">
        <w:tc>
          <w:tcPr>
            <w:tcW w:w="3780" w:type="dxa"/>
            <w:shd w:val="clear" w:color="auto" w:fill="EBDDC3"/>
            <w:vAlign w:val="center"/>
          </w:tcPr>
          <w:p w14:paraId="0000082D" w14:textId="77777777" w:rsidR="00E82A66" w:rsidRPr="00A75CDE" w:rsidRDefault="00AF5A22">
            <w:pPr>
              <w:rPr>
                <w:b/>
              </w:rPr>
            </w:pPr>
            <w:r w:rsidRPr="00A75CDE">
              <w:rPr>
                <w:b/>
              </w:rPr>
              <w:t>Total Renters Paying Rent</w:t>
            </w:r>
          </w:p>
        </w:tc>
        <w:tc>
          <w:tcPr>
            <w:tcW w:w="2700" w:type="dxa"/>
            <w:shd w:val="clear" w:color="auto" w:fill="EBDDC3"/>
            <w:vAlign w:val="center"/>
          </w:tcPr>
          <w:p w14:paraId="0000082E" w14:textId="77777777" w:rsidR="00E82A66" w:rsidRPr="00A75CDE" w:rsidRDefault="00AF5A22">
            <w:pPr>
              <w:rPr>
                <w:b/>
              </w:rPr>
            </w:pPr>
            <w:r w:rsidRPr="00A75CDE">
              <w:rPr>
                <w:b/>
              </w:rPr>
              <w:t>Population Cost Burdened</w:t>
            </w:r>
          </w:p>
        </w:tc>
        <w:tc>
          <w:tcPr>
            <w:tcW w:w="2790" w:type="dxa"/>
            <w:shd w:val="clear" w:color="auto" w:fill="EBDDC3"/>
            <w:vAlign w:val="center"/>
          </w:tcPr>
          <w:p w14:paraId="0000082F" w14:textId="77777777" w:rsidR="00E82A66" w:rsidRPr="00A75CDE" w:rsidRDefault="00AF5A22">
            <w:pPr>
              <w:rPr>
                <w:b/>
              </w:rPr>
            </w:pPr>
            <w:r w:rsidRPr="00A75CDE">
              <w:rPr>
                <w:b/>
              </w:rPr>
              <w:t>Percent of Population Cost Burdened</w:t>
            </w:r>
          </w:p>
        </w:tc>
      </w:tr>
      <w:tr w:rsidR="00E82A66" w:rsidRPr="00A75CDE" w14:paraId="5C56D8E3" w14:textId="77777777" w:rsidTr="00740B41">
        <w:tc>
          <w:tcPr>
            <w:tcW w:w="3780" w:type="dxa"/>
            <w:shd w:val="clear" w:color="auto" w:fill="FFFFFF" w:themeFill="background1"/>
          </w:tcPr>
          <w:p w14:paraId="00000830" w14:textId="77777777" w:rsidR="00E82A66" w:rsidRPr="00A75CDE" w:rsidRDefault="00AF5A22">
            <w:r w:rsidRPr="00A75CDE">
              <w:t>12,622</w:t>
            </w:r>
          </w:p>
        </w:tc>
        <w:tc>
          <w:tcPr>
            <w:tcW w:w="2700" w:type="dxa"/>
            <w:shd w:val="clear" w:color="auto" w:fill="FFFFFF" w:themeFill="background1"/>
            <w:vAlign w:val="center"/>
          </w:tcPr>
          <w:p w14:paraId="00000831" w14:textId="77777777" w:rsidR="00E82A66" w:rsidRPr="00A75CDE" w:rsidRDefault="00AF5A22">
            <w:r w:rsidRPr="00A75CDE">
              <w:t>7,021</w:t>
            </w:r>
          </w:p>
        </w:tc>
        <w:tc>
          <w:tcPr>
            <w:tcW w:w="2790" w:type="dxa"/>
            <w:shd w:val="clear" w:color="auto" w:fill="FFFFFF" w:themeFill="background1"/>
            <w:vAlign w:val="center"/>
          </w:tcPr>
          <w:p w14:paraId="00000832" w14:textId="77777777" w:rsidR="00E82A66" w:rsidRPr="00A75CDE" w:rsidRDefault="00AF5A22">
            <w:r w:rsidRPr="00A75CDE">
              <w:t>55.6%</w:t>
            </w:r>
          </w:p>
        </w:tc>
      </w:tr>
    </w:tbl>
    <w:p w14:paraId="445C86F5" w14:textId="77777777" w:rsidR="00740B41" w:rsidRPr="00740B41" w:rsidRDefault="00740B41" w:rsidP="00740B41">
      <w:pPr>
        <w:jc w:val="both"/>
        <w:rPr>
          <w:color w:val="002060"/>
        </w:rPr>
      </w:pPr>
      <w:r w:rsidRPr="00740B41">
        <w:rPr>
          <w:color w:val="002060"/>
        </w:rPr>
        <w:t>Source: United States Census Bureau ACS 2018-2022 (DP04)</w:t>
      </w:r>
    </w:p>
    <w:p w14:paraId="00F42D8A" w14:textId="77777777" w:rsidR="00740B41" w:rsidRPr="00740B41" w:rsidRDefault="00740B41" w:rsidP="00740B41">
      <w:pPr>
        <w:jc w:val="both"/>
        <w:rPr>
          <w:color w:val="002060"/>
        </w:rPr>
      </w:pPr>
    </w:p>
    <w:p w14:paraId="00000837" w14:textId="04B077E5" w:rsidR="00E82A66" w:rsidRPr="00740B41" w:rsidRDefault="00740B41" w:rsidP="00740B41">
      <w:pPr>
        <w:jc w:val="both"/>
        <w:rPr>
          <w:color w:val="002060"/>
        </w:rPr>
      </w:pPr>
      <w:r w:rsidRPr="00740B41">
        <w:rPr>
          <w:color w:val="002060"/>
        </w:rPr>
        <w:t>Note: Excludes units where gross rent as a percentage of household income (GRAPI) cannot be computed.</w:t>
      </w:r>
    </w:p>
    <w:p w14:paraId="00000838" w14:textId="77777777" w:rsidR="00E82A66" w:rsidRPr="00A75CDE" w:rsidRDefault="00E82A66">
      <w:pPr>
        <w:spacing w:after="160" w:line="259" w:lineRule="auto"/>
        <w:jc w:val="left"/>
      </w:pPr>
    </w:p>
    <w:bookmarkEnd w:id="164"/>
    <w:p w14:paraId="00000839" w14:textId="77777777" w:rsidR="00E82A66" w:rsidRPr="00A75CDE" w:rsidRDefault="00AF5A22">
      <w:pPr>
        <w:pBdr>
          <w:top w:val="nil"/>
          <w:left w:val="nil"/>
          <w:bottom w:val="nil"/>
          <w:right w:val="nil"/>
          <w:between w:val="nil"/>
        </w:pBdr>
        <w:spacing w:before="40" w:after="200" w:line="242" w:lineRule="auto"/>
        <w:jc w:val="both"/>
        <w:rPr>
          <w:rFonts w:eastAsia="Arial" w:cs="Arial"/>
          <w:b/>
          <w:color w:val="000000"/>
          <w:sz w:val="24"/>
          <w:szCs w:val="24"/>
          <w:u w:val="single"/>
        </w:rPr>
      </w:pPr>
      <w:r w:rsidRPr="00A75CDE">
        <w:rPr>
          <w:rFonts w:eastAsia="Arial" w:cs="Arial"/>
          <w:b/>
          <w:color w:val="000000"/>
          <w:sz w:val="24"/>
          <w:szCs w:val="24"/>
          <w:u w:val="single"/>
        </w:rPr>
        <w:t>House Poor</w:t>
      </w:r>
    </w:p>
    <w:p w14:paraId="0000083A" w14:textId="23A0C1F7"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While we don't have specific survey data for Thornton, many stakeholders have raised concerns about residents experiencing extreme housing cost burdens, sometimes referred to as being "house broke" or "house poor." This situation goes beyond the already concerning severe cost burden level of 50% and can see households allocating an alarming 60-80% of their income to housing expenses, which may include homeowner households and rental h</w:t>
      </w:r>
      <w:r w:rsidR="00E53412">
        <w:rPr>
          <w:rFonts w:eastAsia="Arial" w:cs="Arial"/>
          <w:color w:val="000000"/>
          <w:sz w:val="24"/>
          <w:szCs w:val="24"/>
        </w:rPr>
        <w:t>o</w:t>
      </w:r>
      <w:r w:rsidRPr="00A75CDE">
        <w:rPr>
          <w:rFonts w:eastAsia="Arial" w:cs="Arial"/>
          <w:color w:val="000000"/>
          <w:sz w:val="24"/>
          <w:szCs w:val="24"/>
        </w:rPr>
        <w:t xml:space="preserve">useholds. </w:t>
      </w:r>
    </w:p>
    <w:p w14:paraId="0000083B" w14:textId="77777777"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Such extreme cases encompass not just rent or mortgage payments, but also property taxes, insurance, maintenance, and utilities. The consequences of this financial strain are severe and far-reaching. Affected households often struggle to pay for other essential needs, face significant difficulty in building savings, and may accumulate debt just to cover daily expenses. This precarious financial situation can have ripple effects throughout the community, impacting local businesses, social services, and overall economic stability. The prevalence of such extreme housing cost burdens in Thornton underscores the critical need for comprehensive affordable housing strategies and support systems for residents facing housing insecurity.</w:t>
      </w:r>
    </w:p>
    <w:p w14:paraId="0000083C" w14:textId="77777777" w:rsidR="00E82A66" w:rsidRPr="00A75CDE" w:rsidRDefault="00AF5A22">
      <w:pPr>
        <w:spacing w:after="160" w:line="259" w:lineRule="auto"/>
        <w:jc w:val="left"/>
      </w:pPr>
      <w:r w:rsidRPr="00A75CDE">
        <w:br w:type="page"/>
      </w:r>
    </w:p>
    <w:p w14:paraId="0000083D" w14:textId="5503DA9C" w:rsidR="00E82A66" w:rsidRDefault="00AF5A22">
      <w:pPr>
        <w:jc w:val="both"/>
        <w:rPr>
          <w:sz w:val="24"/>
          <w:szCs w:val="24"/>
        </w:rPr>
      </w:pPr>
      <w:r w:rsidRPr="00E53412">
        <w:rPr>
          <w:sz w:val="24"/>
          <w:szCs w:val="24"/>
        </w:rPr>
        <w:lastRenderedPageBreak/>
        <w:t>Citywide block groups with higher rates of cost burdened renter households are scattered throughout the city. Cost burdening is a more prominent issue for renters than it is for homeowners</w:t>
      </w:r>
      <w:r w:rsidR="00E9742A" w:rsidRPr="00E53412">
        <w:rPr>
          <w:sz w:val="24"/>
          <w:szCs w:val="24"/>
        </w:rPr>
        <w:t xml:space="preserve">. </w:t>
      </w:r>
    </w:p>
    <w:p w14:paraId="08F38E07" w14:textId="77777777" w:rsidR="00E53412" w:rsidRPr="00E53412" w:rsidRDefault="00E53412" w:rsidP="00E53412">
      <w:pPr>
        <w:pStyle w:val="BodyText"/>
      </w:pPr>
    </w:p>
    <w:p w14:paraId="0000083F" w14:textId="77777777" w:rsidR="00E82A66" w:rsidRPr="00A75CDE" w:rsidRDefault="00AF5A22">
      <w:pPr>
        <w:pStyle w:val="Heading4"/>
      </w:pPr>
      <w:r w:rsidRPr="00A75CDE">
        <w:t>Map: Cost Burdened Renters by Block Group</w:t>
      </w:r>
    </w:p>
    <w:p w14:paraId="00000840" w14:textId="68737804" w:rsidR="00E82A66" w:rsidRPr="00A75CDE" w:rsidRDefault="00AF5A22">
      <w:pPr>
        <w:pBdr>
          <w:top w:val="nil"/>
          <w:left w:val="nil"/>
          <w:bottom w:val="nil"/>
          <w:right w:val="nil"/>
          <w:between w:val="nil"/>
        </w:pBdr>
        <w:jc w:val="left"/>
        <w:rPr>
          <w:rFonts w:eastAsia="Arial" w:cs="Arial"/>
          <w:color w:val="000000"/>
          <w:szCs w:val="20"/>
        </w:rPr>
      </w:pPr>
      <w:r w:rsidRPr="00A75CDE">
        <w:rPr>
          <w:rFonts w:eastAsia="Arial" w:cs="Arial"/>
          <w:noProof/>
          <w:color w:val="000000"/>
          <w:szCs w:val="20"/>
        </w:rPr>
        <w:drawing>
          <wp:inline distT="0" distB="0" distL="0" distR="0" wp14:anchorId="0AB335CF" wp14:editId="42453B78">
            <wp:extent cx="4169435" cy="5395764"/>
            <wp:effectExtent l="12700" t="12700" r="8890" b="14605"/>
            <wp:docPr id="2099329112" name="image1.png" descr="A map of a city&#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png" descr="A map of a city&#10;&#10;Description automatically generated"/>
                    <pic:cNvPicPr preferRelativeResize="0"/>
                  </pic:nvPicPr>
                  <pic:blipFill>
                    <a:blip r:embed="rId45"/>
                    <a:srcRect/>
                    <a:stretch>
                      <a:fillRect/>
                    </a:stretch>
                  </pic:blipFill>
                  <pic:spPr>
                    <a:xfrm>
                      <a:off x="0" y="0"/>
                      <a:ext cx="4169435" cy="5395764"/>
                    </a:xfrm>
                    <a:prstGeom prst="rect">
                      <a:avLst/>
                    </a:prstGeom>
                    <a:ln>
                      <a:solidFill>
                        <a:schemeClr val="tx1"/>
                      </a:solidFill>
                    </a:ln>
                  </pic:spPr>
                </pic:pic>
              </a:graphicData>
            </a:graphic>
          </wp:inline>
        </w:drawing>
      </w:r>
    </w:p>
    <w:p w14:paraId="00000841" w14:textId="77777777" w:rsidR="00E82A66" w:rsidRPr="00A75CDE" w:rsidRDefault="00AF5A22">
      <w:pPr>
        <w:pStyle w:val="Heading5"/>
      </w:pPr>
      <w:r w:rsidRPr="00A75CDE">
        <w:t xml:space="preserve">Source: United States Census Bureau ACS 2018-2022 via </w:t>
      </w:r>
      <w:proofErr w:type="spellStart"/>
      <w:r w:rsidRPr="00A75CDE">
        <w:t>PolicyMap</w:t>
      </w:r>
      <w:proofErr w:type="spellEnd"/>
    </w:p>
    <w:p w14:paraId="00000842" w14:textId="77777777" w:rsidR="00E82A66" w:rsidRPr="00A75CDE" w:rsidRDefault="00E82A66"/>
    <w:p w14:paraId="00000843" w14:textId="77777777" w:rsidR="00E82A66" w:rsidRPr="00A75CDE" w:rsidRDefault="00E82A66"/>
    <w:p w14:paraId="00000844" w14:textId="24F36B45" w:rsidR="00E82A66" w:rsidRPr="00A75CDE" w:rsidRDefault="00E82A66">
      <w:pPr>
        <w:pBdr>
          <w:top w:val="nil"/>
          <w:left w:val="nil"/>
          <w:bottom w:val="nil"/>
          <w:right w:val="nil"/>
          <w:between w:val="nil"/>
        </w:pBdr>
        <w:spacing w:before="40" w:after="200" w:line="242" w:lineRule="auto"/>
        <w:jc w:val="both"/>
        <w:rPr>
          <w:rFonts w:eastAsia="Arial" w:cs="Arial"/>
          <w:color w:val="000000"/>
          <w:sz w:val="24"/>
          <w:szCs w:val="24"/>
        </w:rPr>
        <w:sectPr w:rsidR="00E82A66" w:rsidRPr="00A75CDE">
          <w:pgSz w:w="12240" w:h="15840"/>
          <w:pgMar w:top="1440" w:right="1440" w:bottom="1152" w:left="1440" w:header="720" w:footer="576" w:gutter="0"/>
          <w:cols w:space="720"/>
        </w:sectPr>
      </w:pPr>
    </w:p>
    <w:p w14:paraId="00000845" w14:textId="77777777" w:rsidR="00E82A66" w:rsidRPr="00A75CDE" w:rsidRDefault="00AF5A22">
      <w:pPr>
        <w:pStyle w:val="Heading1"/>
      </w:pPr>
      <w:bookmarkStart w:id="165" w:name="_Toc180139589"/>
      <w:bookmarkStart w:id="166" w:name="_Toc184063010"/>
      <w:r w:rsidRPr="00A75CDE">
        <w:lastRenderedPageBreak/>
        <w:t>Section 6: Public Policy Analysis</w:t>
      </w:r>
      <w:bookmarkEnd w:id="165"/>
      <w:bookmarkEnd w:id="166"/>
    </w:p>
    <w:p w14:paraId="00000846" w14:textId="77777777" w:rsidR="00E82A66" w:rsidRPr="00A75CDE" w:rsidRDefault="00AF5A22">
      <w:pPr>
        <w:pStyle w:val="Heading2"/>
      </w:pPr>
      <w:bookmarkStart w:id="167" w:name="_Toc180139590"/>
      <w:bookmarkStart w:id="168" w:name="_Toc184063011"/>
      <w:r w:rsidRPr="00A75CDE">
        <w:t>City Policy and Programs</w:t>
      </w:r>
      <w:bookmarkEnd w:id="167"/>
      <w:bookmarkEnd w:id="168"/>
    </w:p>
    <w:p w14:paraId="00000847" w14:textId="77777777"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 xml:space="preserve">The City of Thornton has taken a proactive role to promote affordable housing for its residents and enacted several public policies and programs designed to encourage affordable housing opportunities. These policies reflect, in part, the advice provided by the City’s Balanced Housing Task Force, created in 2017 to increase housing options for low- and moderate-income residents. They are also reflected in the city’s 2020 Comprehensive Plan and as amended in 2023. </w:t>
      </w:r>
    </w:p>
    <w:p w14:paraId="00000848" w14:textId="77777777"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Key policies most relevant and beneficial to support the expansion of affordable and fair housing in Thornton include:</w:t>
      </w:r>
    </w:p>
    <w:p w14:paraId="00000849" w14:textId="77777777" w:rsidR="00E82A66" w:rsidRPr="00A75CDE" w:rsidRDefault="00AF5A22">
      <w:pPr>
        <w:pBdr>
          <w:top w:val="nil"/>
          <w:left w:val="nil"/>
          <w:bottom w:val="nil"/>
          <w:right w:val="nil"/>
          <w:between w:val="nil"/>
        </w:pBdr>
        <w:spacing w:before="40" w:line="242" w:lineRule="auto"/>
        <w:jc w:val="both"/>
        <w:rPr>
          <w:rFonts w:eastAsia="Arial" w:cs="Arial"/>
          <w:b/>
          <w:color w:val="000000"/>
          <w:sz w:val="24"/>
          <w:szCs w:val="24"/>
        </w:rPr>
      </w:pPr>
      <w:r w:rsidRPr="00A75CDE">
        <w:rPr>
          <w:rFonts w:eastAsia="Arial" w:cs="Arial"/>
          <w:b/>
          <w:color w:val="000000"/>
          <w:sz w:val="24"/>
          <w:szCs w:val="24"/>
        </w:rPr>
        <w:t xml:space="preserve">Policy 1: Commitment to Sustainability of Housing. </w:t>
      </w:r>
    </w:p>
    <w:p w14:paraId="0000084A" w14:textId="298DFCE3"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The city is committed to ensuring sustainable developments are available to developers and for residents to have options to a variety of affordable, accessible, and quality housing types. This includes allowing different types of housing to be built throughout the city.</w:t>
      </w:r>
    </w:p>
    <w:p w14:paraId="0000084B" w14:textId="77777777" w:rsidR="00E82A66" w:rsidRPr="00A75CDE" w:rsidRDefault="00AF5A22">
      <w:pPr>
        <w:pBdr>
          <w:top w:val="nil"/>
          <w:left w:val="nil"/>
          <w:bottom w:val="nil"/>
          <w:right w:val="nil"/>
          <w:between w:val="nil"/>
        </w:pBdr>
        <w:spacing w:before="40" w:line="242" w:lineRule="auto"/>
        <w:jc w:val="both"/>
        <w:rPr>
          <w:rFonts w:eastAsia="Arial" w:cs="Arial"/>
          <w:b/>
          <w:color w:val="000000"/>
          <w:sz w:val="24"/>
          <w:szCs w:val="24"/>
        </w:rPr>
      </w:pPr>
      <w:r w:rsidRPr="00A75CDE">
        <w:rPr>
          <w:rFonts w:eastAsia="Arial" w:cs="Arial"/>
          <w:b/>
          <w:color w:val="000000"/>
          <w:sz w:val="24"/>
          <w:szCs w:val="24"/>
        </w:rPr>
        <w:t>Policy 2: Support for Home Repairs, Home Retention, and Aging in Place.</w:t>
      </w:r>
    </w:p>
    <w:p w14:paraId="0000084C" w14:textId="1C350D16"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 xml:space="preserve">The city </w:t>
      </w:r>
      <w:r w:rsidRPr="00560137">
        <w:rPr>
          <w:rFonts w:eastAsia="Arial" w:cs="Arial"/>
          <w:color w:val="000000"/>
          <w:sz w:val="24"/>
          <w:szCs w:val="24"/>
        </w:rPr>
        <w:t>offers</w:t>
      </w:r>
      <w:r w:rsidR="00404C94" w:rsidRPr="00560137">
        <w:rPr>
          <w:rFonts w:eastAsia="Arial" w:cs="Arial"/>
          <w:color w:val="000000"/>
          <w:sz w:val="24"/>
          <w:szCs w:val="24"/>
        </w:rPr>
        <w:t xml:space="preserve"> </w:t>
      </w:r>
      <w:r w:rsidR="000A3FCF" w:rsidRPr="00560137">
        <w:rPr>
          <w:rFonts w:eastAsia="Arial" w:cs="Arial"/>
          <w:color w:val="000000"/>
          <w:sz w:val="24"/>
          <w:szCs w:val="24"/>
        </w:rPr>
        <w:t>HUD-funded</w:t>
      </w:r>
      <w:r w:rsidRPr="00560137">
        <w:rPr>
          <w:rFonts w:eastAsia="Arial" w:cs="Arial"/>
          <w:color w:val="000000"/>
          <w:sz w:val="24"/>
          <w:szCs w:val="24"/>
        </w:rPr>
        <w:t xml:space="preserve"> repair</w:t>
      </w:r>
      <w:r w:rsidRPr="00A75CDE">
        <w:rPr>
          <w:rFonts w:eastAsia="Arial" w:cs="Arial"/>
          <w:color w:val="000000"/>
          <w:sz w:val="24"/>
          <w:szCs w:val="24"/>
        </w:rPr>
        <w:t xml:space="preserve"> programs for income-qualified, owner-occupied homes for health, safety, accessibility and energy and water efficiency</w:t>
      </w:r>
      <w:r w:rsidR="00E9742A" w:rsidRPr="00A75CDE">
        <w:rPr>
          <w:rFonts w:eastAsia="Arial" w:cs="Arial"/>
          <w:color w:val="000000"/>
          <w:sz w:val="24"/>
          <w:szCs w:val="24"/>
        </w:rPr>
        <w:t xml:space="preserve">. </w:t>
      </w:r>
      <w:r w:rsidRPr="00A75CDE">
        <w:rPr>
          <w:rFonts w:eastAsia="Arial" w:cs="Arial"/>
          <w:color w:val="000000"/>
          <w:sz w:val="24"/>
          <w:szCs w:val="24"/>
        </w:rPr>
        <w:t>This provides needed rehabilitation on the existing housing stock, increasing their value, which promotes reinvestment and improvements in established neighborhoods</w:t>
      </w:r>
      <w:r w:rsidR="00E9742A" w:rsidRPr="00A75CDE">
        <w:rPr>
          <w:rFonts w:eastAsia="Arial" w:cs="Arial"/>
          <w:color w:val="000000"/>
          <w:sz w:val="24"/>
          <w:szCs w:val="24"/>
        </w:rPr>
        <w:t xml:space="preserve">. </w:t>
      </w:r>
      <w:r w:rsidRPr="00A75CDE">
        <w:rPr>
          <w:rFonts w:eastAsia="Arial" w:cs="Arial"/>
          <w:color w:val="000000"/>
          <w:sz w:val="24"/>
          <w:szCs w:val="24"/>
        </w:rPr>
        <w:t>These homes are largely not governed by management associations, such as HOAs. The city collaborates with residents, mobile homeowners, neighborhood organizations, and non-profit organizations with the goals of bringing substandard housing into compliance with city codes</w:t>
      </w:r>
      <w:r w:rsidR="00560137">
        <w:rPr>
          <w:rFonts w:eastAsia="Arial" w:cs="Arial"/>
          <w:color w:val="000000"/>
          <w:sz w:val="24"/>
          <w:szCs w:val="24"/>
        </w:rPr>
        <w:t>, and improving the health, safety, accessibility, and efficiency of the home.</w:t>
      </w:r>
    </w:p>
    <w:p w14:paraId="0000084D" w14:textId="77777777" w:rsidR="00E82A66" w:rsidRPr="00A75CDE" w:rsidRDefault="00AF5A22">
      <w:pPr>
        <w:pBdr>
          <w:top w:val="nil"/>
          <w:left w:val="nil"/>
          <w:bottom w:val="nil"/>
          <w:right w:val="nil"/>
          <w:between w:val="nil"/>
        </w:pBdr>
        <w:spacing w:before="40" w:line="242" w:lineRule="auto"/>
        <w:jc w:val="both"/>
        <w:rPr>
          <w:rFonts w:eastAsia="Arial" w:cs="Arial"/>
          <w:b/>
          <w:color w:val="000000"/>
          <w:sz w:val="24"/>
          <w:szCs w:val="24"/>
        </w:rPr>
      </w:pPr>
      <w:r w:rsidRPr="00A75CDE">
        <w:rPr>
          <w:rFonts w:eastAsia="Arial" w:cs="Arial"/>
          <w:b/>
          <w:color w:val="000000"/>
          <w:sz w:val="24"/>
          <w:szCs w:val="24"/>
        </w:rPr>
        <w:t>Policy 3: Encourage Housing around Major Public Transit Stations (TOD).</w:t>
      </w:r>
    </w:p>
    <w:p w14:paraId="0000084E" w14:textId="5486F410"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 xml:space="preserve">The city identified areas around existing and future train stations that can support a greater variety in choice of housing near employment, retail, and/or walkable neighborhoods. This policy seeks to encourage high-density housing and mixed-use development in areas served by or planned for high frequency transit, as appropriate, based on the immediate neighborhood context. The goal is to expand the housing densities and types </w:t>
      </w:r>
      <w:r w:rsidR="00560137" w:rsidRPr="00A75CDE">
        <w:rPr>
          <w:rFonts w:eastAsia="Arial" w:cs="Arial"/>
          <w:color w:val="000000"/>
          <w:sz w:val="24"/>
          <w:szCs w:val="24"/>
        </w:rPr>
        <w:t>near</w:t>
      </w:r>
      <w:r w:rsidRPr="00A75CDE">
        <w:rPr>
          <w:rFonts w:eastAsia="Arial" w:cs="Arial"/>
          <w:color w:val="000000"/>
          <w:sz w:val="24"/>
          <w:szCs w:val="24"/>
        </w:rPr>
        <w:t xml:space="preserve"> commercial uses to increase lifestyle options and economic opportunities within the community. </w:t>
      </w:r>
    </w:p>
    <w:p w14:paraId="0000084F" w14:textId="77777777" w:rsidR="00E82A66" w:rsidRPr="00A75CDE" w:rsidRDefault="00AF5A22">
      <w:pPr>
        <w:pBdr>
          <w:top w:val="nil"/>
          <w:left w:val="nil"/>
          <w:bottom w:val="nil"/>
          <w:right w:val="nil"/>
          <w:between w:val="nil"/>
        </w:pBdr>
        <w:spacing w:before="40" w:line="242" w:lineRule="auto"/>
        <w:jc w:val="both"/>
        <w:rPr>
          <w:rFonts w:eastAsia="Arial" w:cs="Arial"/>
          <w:b/>
          <w:color w:val="000000"/>
          <w:sz w:val="24"/>
          <w:szCs w:val="24"/>
        </w:rPr>
      </w:pPr>
      <w:r w:rsidRPr="00A75CDE">
        <w:rPr>
          <w:rFonts w:eastAsia="Arial" w:cs="Arial"/>
          <w:b/>
          <w:color w:val="000000"/>
          <w:sz w:val="24"/>
          <w:szCs w:val="24"/>
        </w:rPr>
        <w:t xml:space="preserve">Policy 4: Support the Diversity of Housing Options. </w:t>
      </w:r>
    </w:p>
    <w:p w14:paraId="00000850" w14:textId="7C8419F1"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 xml:space="preserve">The city favors a mix of housing options to meet the needs of residents of varied ages, abilities, and income levels throughout the city, including a diversity of rental and ownership housing options that promote varying lot sizes, types, and densities. The city also seeks to discourage the creation of new neighborhoods dominated by a single type of home or dwelling unit and, to the extent feasible, align the mix of housing options provided in new neighborhoods to address the </w:t>
      </w:r>
      <w:r w:rsidR="00560137">
        <w:rPr>
          <w:rFonts w:eastAsia="Arial" w:cs="Arial"/>
          <w:color w:val="000000"/>
          <w:sz w:val="24"/>
          <w:szCs w:val="24"/>
        </w:rPr>
        <w:t xml:space="preserve">middle </w:t>
      </w:r>
      <w:r w:rsidRPr="00A75CDE">
        <w:rPr>
          <w:rFonts w:eastAsia="Arial" w:cs="Arial"/>
          <w:color w:val="000000"/>
          <w:sz w:val="24"/>
          <w:szCs w:val="24"/>
        </w:rPr>
        <w:t>housing gaps that exist in the surrounding area.</w:t>
      </w:r>
    </w:p>
    <w:p w14:paraId="00000851" w14:textId="77777777" w:rsidR="00E82A66" w:rsidRPr="00A75CDE" w:rsidRDefault="00AF5A22">
      <w:pPr>
        <w:pBdr>
          <w:top w:val="nil"/>
          <w:left w:val="nil"/>
          <w:bottom w:val="nil"/>
          <w:right w:val="nil"/>
          <w:between w:val="nil"/>
        </w:pBdr>
        <w:spacing w:before="40" w:line="242" w:lineRule="auto"/>
        <w:jc w:val="both"/>
        <w:rPr>
          <w:rFonts w:eastAsia="Arial" w:cs="Arial"/>
          <w:b/>
          <w:color w:val="000000"/>
          <w:sz w:val="24"/>
          <w:szCs w:val="24"/>
        </w:rPr>
      </w:pPr>
      <w:r w:rsidRPr="00A75CDE">
        <w:rPr>
          <w:rFonts w:eastAsia="Arial" w:cs="Arial"/>
          <w:b/>
          <w:color w:val="000000"/>
          <w:sz w:val="24"/>
          <w:szCs w:val="24"/>
        </w:rPr>
        <w:t xml:space="preserve">Policy 5: Widely Distribute Affordable Housing Across the City. </w:t>
      </w:r>
    </w:p>
    <w:p w14:paraId="00000852" w14:textId="4F505B0F"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 xml:space="preserve">The Comprehensive Plan seeks an equitable and assorted distribution of housing options (e.g., affordable/workforce housing, senior housing, executive housing) throughout Thornton and provides ongoing strategies to achieve these goals with multiple city departments </w:t>
      </w:r>
      <w:r w:rsidRPr="00A75CDE">
        <w:rPr>
          <w:rFonts w:eastAsia="Arial" w:cs="Arial"/>
          <w:color w:val="000000"/>
          <w:sz w:val="24"/>
          <w:szCs w:val="24"/>
        </w:rPr>
        <w:lastRenderedPageBreak/>
        <w:t>charges with identifying or creating opportunities to attract and facilitate affordable and attainable housing</w:t>
      </w:r>
      <w:r w:rsidR="00E9742A" w:rsidRPr="00A75CDE">
        <w:rPr>
          <w:rFonts w:eastAsia="Arial" w:cs="Arial"/>
          <w:color w:val="000000"/>
          <w:sz w:val="24"/>
          <w:szCs w:val="24"/>
        </w:rPr>
        <w:t xml:space="preserve">. </w:t>
      </w:r>
      <w:r w:rsidRPr="00A75CDE">
        <w:rPr>
          <w:rFonts w:eastAsia="Arial" w:cs="Arial"/>
          <w:color w:val="000000"/>
          <w:sz w:val="24"/>
          <w:szCs w:val="24"/>
        </w:rPr>
        <w:t xml:space="preserve"> </w:t>
      </w:r>
    </w:p>
    <w:p w14:paraId="00000853" w14:textId="77777777" w:rsidR="00E82A66" w:rsidRPr="00A75CDE" w:rsidRDefault="00AF5A22">
      <w:pPr>
        <w:pBdr>
          <w:top w:val="nil"/>
          <w:left w:val="nil"/>
          <w:bottom w:val="nil"/>
          <w:right w:val="nil"/>
          <w:between w:val="nil"/>
        </w:pBdr>
        <w:spacing w:before="40" w:line="242" w:lineRule="auto"/>
        <w:jc w:val="both"/>
        <w:rPr>
          <w:rFonts w:eastAsia="Arial" w:cs="Arial"/>
          <w:b/>
          <w:color w:val="000000"/>
          <w:sz w:val="24"/>
          <w:szCs w:val="24"/>
        </w:rPr>
      </w:pPr>
      <w:r w:rsidRPr="00A75CDE">
        <w:rPr>
          <w:rFonts w:eastAsia="Arial" w:cs="Arial"/>
          <w:b/>
          <w:color w:val="000000"/>
          <w:sz w:val="24"/>
          <w:szCs w:val="24"/>
        </w:rPr>
        <w:t xml:space="preserve">Policy 6: Support Age-In-Place Housing. </w:t>
      </w:r>
    </w:p>
    <w:p w14:paraId="00000854" w14:textId="0CBEDEC8" w:rsidR="00E82A66" w:rsidRPr="00560137" w:rsidRDefault="00AF5A22" w:rsidP="00560137">
      <w:pPr>
        <w:pStyle w:val="BodyText"/>
        <w:rPr>
          <w:rFonts w:eastAsia="Arial"/>
        </w:rPr>
      </w:pPr>
      <w:r w:rsidRPr="00560137">
        <w:rPr>
          <w:rFonts w:eastAsia="Arial"/>
        </w:rPr>
        <w:t>The City seeks to foster residents to remain in Thornton as their housing needs change over time</w:t>
      </w:r>
      <w:r w:rsidR="00E9742A" w:rsidRPr="00560137">
        <w:rPr>
          <w:rFonts w:eastAsia="Arial"/>
        </w:rPr>
        <w:t xml:space="preserve">. </w:t>
      </w:r>
      <w:r w:rsidRPr="00560137">
        <w:rPr>
          <w:rFonts w:eastAsia="Arial"/>
        </w:rPr>
        <w:t>Possibilities include providing a diverse mix of housing, from entry-level to senior care facilities, as well as housing preservation and accessibility accommodations to help seniors age-in-place</w:t>
      </w:r>
      <w:r w:rsidR="00E9742A" w:rsidRPr="00560137">
        <w:rPr>
          <w:rFonts w:eastAsia="Arial"/>
        </w:rPr>
        <w:t xml:space="preserve">. </w:t>
      </w:r>
    </w:p>
    <w:p w14:paraId="6F57C362" w14:textId="77777777" w:rsidR="00760CCD" w:rsidRPr="00560137" w:rsidRDefault="00671BEA" w:rsidP="00671BEA">
      <w:pPr>
        <w:pBdr>
          <w:top w:val="nil"/>
          <w:left w:val="nil"/>
          <w:bottom w:val="nil"/>
          <w:right w:val="nil"/>
          <w:between w:val="nil"/>
        </w:pBdr>
        <w:spacing w:before="40" w:line="242" w:lineRule="auto"/>
        <w:jc w:val="both"/>
        <w:rPr>
          <w:rFonts w:eastAsia="Arial" w:cs="Arial"/>
          <w:b/>
          <w:bCs/>
          <w:color w:val="000000"/>
          <w:sz w:val="24"/>
          <w:szCs w:val="24"/>
        </w:rPr>
      </w:pPr>
      <w:r w:rsidRPr="00560137">
        <w:rPr>
          <w:rFonts w:eastAsia="Arial" w:cs="Arial"/>
          <w:b/>
          <w:bCs/>
          <w:color w:val="000000"/>
          <w:sz w:val="24"/>
          <w:szCs w:val="24"/>
        </w:rPr>
        <w:t xml:space="preserve">Policy 7: Expand Affordable Housing and Support First-Time Homebuyers </w:t>
      </w:r>
    </w:p>
    <w:p w14:paraId="14EF6B15" w14:textId="029D0E86" w:rsidR="00E82A66" w:rsidRPr="00A75CDE" w:rsidRDefault="00560137" w:rsidP="00671BEA">
      <w:pPr>
        <w:pStyle w:val="BodyText"/>
        <w:rPr>
          <w:rFonts w:eastAsia="Arial" w:cs="Arial"/>
          <w:color w:val="000000"/>
          <w:szCs w:val="24"/>
        </w:rPr>
      </w:pPr>
      <w:r w:rsidRPr="00560137">
        <w:rPr>
          <w:rFonts w:eastAsia="Arial"/>
        </w:rPr>
        <w:t>In the past t</w:t>
      </w:r>
      <w:r w:rsidR="00671BEA" w:rsidRPr="00560137">
        <w:rPr>
          <w:rFonts w:eastAsia="Arial"/>
        </w:rPr>
        <w:t>he city allocate</w:t>
      </w:r>
      <w:r w:rsidRPr="00560137">
        <w:rPr>
          <w:rFonts w:eastAsia="Arial"/>
        </w:rPr>
        <w:t>d</w:t>
      </w:r>
      <w:r w:rsidR="00671BEA" w:rsidRPr="00560137">
        <w:rPr>
          <w:rFonts w:eastAsia="Arial"/>
        </w:rPr>
        <w:t xml:space="preserve"> its Private Activity Bond (PAB) capacity to the Colorado Housing and Finance Authority (CHFA) to support first-time homebuyer initiatives and the issuance of mortgage credit certificates. These allocations have facilitated home purchases for over 400 households through the city's PAB financial assistance. </w:t>
      </w:r>
    </w:p>
    <w:p w14:paraId="00000855" w14:textId="5E42DD68" w:rsidR="00E82A66" w:rsidRPr="00A75CDE" w:rsidRDefault="00404C94">
      <w:pPr>
        <w:pBdr>
          <w:top w:val="nil"/>
          <w:left w:val="nil"/>
          <w:bottom w:val="nil"/>
          <w:right w:val="nil"/>
          <w:between w:val="nil"/>
        </w:pBdr>
        <w:spacing w:before="40" w:line="242" w:lineRule="auto"/>
        <w:jc w:val="both"/>
        <w:rPr>
          <w:rFonts w:eastAsia="Arial" w:cs="Arial"/>
          <w:b/>
          <w:color w:val="000000"/>
          <w:sz w:val="24"/>
          <w:szCs w:val="24"/>
        </w:rPr>
      </w:pPr>
      <w:r w:rsidRPr="00A75CDE">
        <w:rPr>
          <w:rFonts w:eastAsia="Arial" w:cs="Arial"/>
          <w:b/>
          <w:color w:val="000000"/>
          <w:sz w:val="24"/>
          <w:szCs w:val="24"/>
        </w:rPr>
        <w:t xml:space="preserve">Policy </w:t>
      </w:r>
      <w:r w:rsidR="00671BEA">
        <w:rPr>
          <w:rFonts w:eastAsia="Arial" w:cs="Arial"/>
          <w:b/>
          <w:color w:val="000000"/>
          <w:sz w:val="24"/>
          <w:szCs w:val="24"/>
        </w:rPr>
        <w:t>8</w:t>
      </w:r>
      <w:r w:rsidR="00AF5A22" w:rsidRPr="00A75CDE">
        <w:rPr>
          <w:rFonts w:eastAsia="Arial" w:cs="Arial"/>
          <w:b/>
          <w:color w:val="000000"/>
          <w:sz w:val="24"/>
          <w:szCs w:val="24"/>
        </w:rPr>
        <w:t>: Improve the Housing Planning Process to Improve Affordability.</w:t>
      </w:r>
    </w:p>
    <w:p w14:paraId="00000856" w14:textId="6247B39B"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 xml:space="preserve">The City is updating </w:t>
      </w:r>
      <w:r w:rsidR="008B0282" w:rsidRPr="00A75CDE">
        <w:rPr>
          <w:rFonts w:eastAsia="Arial" w:cs="Arial"/>
          <w:color w:val="000000"/>
          <w:sz w:val="24"/>
          <w:szCs w:val="24"/>
        </w:rPr>
        <w:t>all</w:t>
      </w:r>
      <w:r w:rsidRPr="00A75CDE">
        <w:rPr>
          <w:rFonts w:eastAsia="Arial" w:cs="Arial"/>
          <w:color w:val="000000"/>
          <w:sz w:val="24"/>
          <w:szCs w:val="24"/>
        </w:rPr>
        <w:t xml:space="preserve"> the City’s land use, development, and building codes</w:t>
      </w:r>
      <w:r w:rsidR="00E9742A" w:rsidRPr="00A75CDE">
        <w:rPr>
          <w:rFonts w:eastAsia="Arial" w:cs="Arial"/>
          <w:color w:val="000000"/>
          <w:sz w:val="24"/>
          <w:szCs w:val="24"/>
        </w:rPr>
        <w:t xml:space="preserve">. </w:t>
      </w:r>
      <w:r w:rsidRPr="00A75CDE">
        <w:rPr>
          <w:rFonts w:eastAsia="Arial" w:cs="Arial"/>
          <w:color w:val="000000"/>
          <w:sz w:val="24"/>
          <w:szCs w:val="24"/>
        </w:rPr>
        <w:t>This started in 2023 and should be completed by 2025</w:t>
      </w:r>
      <w:r w:rsidR="00E9742A" w:rsidRPr="00A75CDE">
        <w:rPr>
          <w:rFonts w:eastAsia="Arial" w:cs="Arial"/>
          <w:color w:val="000000"/>
          <w:sz w:val="24"/>
          <w:szCs w:val="24"/>
        </w:rPr>
        <w:t xml:space="preserve">. </w:t>
      </w:r>
      <w:r w:rsidRPr="00A75CDE">
        <w:rPr>
          <w:rFonts w:eastAsia="Arial" w:cs="Arial"/>
          <w:color w:val="000000"/>
          <w:sz w:val="24"/>
          <w:szCs w:val="24"/>
        </w:rPr>
        <w:t>During the revisions, the city is removing unnecessary barriers to diverse, affordable, and innovative housing options throughout the city</w:t>
      </w:r>
      <w:r w:rsidR="00E9742A" w:rsidRPr="00A75CDE">
        <w:rPr>
          <w:rFonts w:eastAsia="Arial" w:cs="Arial"/>
          <w:color w:val="000000"/>
          <w:sz w:val="24"/>
          <w:szCs w:val="24"/>
        </w:rPr>
        <w:t xml:space="preserve">. </w:t>
      </w:r>
      <w:r w:rsidRPr="00A75CDE">
        <w:rPr>
          <w:rFonts w:eastAsia="Arial" w:cs="Arial"/>
          <w:color w:val="000000"/>
          <w:sz w:val="24"/>
          <w:szCs w:val="24"/>
        </w:rPr>
        <w:t xml:space="preserve">This includes increasing residential density, expanding allowable housing types including micro homes and ADUs. </w:t>
      </w:r>
    </w:p>
    <w:p w14:paraId="545B4EF1" w14:textId="77777777" w:rsidR="00E82A66" w:rsidRPr="00A75CDE" w:rsidRDefault="00E82A66"/>
    <w:p w14:paraId="00000857" w14:textId="4DF04C7D" w:rsidR="00E82A66" w:rsidRPr="00560137" w:rsidRDefault="00671BEA">
      <w:pPr>
        <w:rPr>
          <w:b/>
          <w:color w:val="0070C0"/>
          <w:sz w:val="25"/>
          <w:u w:val="single"/>
        </w:rPr>
      </w:pPr>
      <w:r>
        <w:br w:type="page"/>
      </w:r>
    </w:p>
    <w:p w14:paraId="00000858" w14:textId="77777777" w:rsidR="00E82A66" w:rsidRPr="00A75CDE" w:rsidRDefault="00AF5A22">
      <w:pPr>
        <w:pStyle w:val="Heading2"/>
      </w:pPr>
      <w:bookmarkStart w:id="169" w:name="_Toc180139591"/>
      <w:bookmarkStart w:id="170" w:name="_Toc184063012"/>
      <w:r w:rsidRPr="00A75CDE">
        <w:lastRenderedPageBreak/>
        <w:t>Development Code Review</w:t>
      </w:r>
      <w:bookmarkEnd w:id="169"/>
      <w:bookmarkEnd w:id="170"/>
    </w:p>
    <w:p w14:paraId="00000859" w14:textId="77777777"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The City of Thornton and their consultant’s review of the land use and development codes published recommended updates. A review of the draft updates identified the following areas where the existing code should be amended:</w:t>
      </w:r>
    </w:p>
    <w:p w14:paraId="0000085A" w14:textId="0302C35B" w:rsidR="00E82A66" w:rsidRPr="00A75CDE" w:rsidRDefault="00AF5A22">
      <w:pPr>
        <w:numPr>
          <w:ilvl w:val="0"/>
          <w:numId w:val="19"/>
        </w:num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Expediting reviews with definitive review deadlines and procedural elements to provide more certainty in the time frame for new development</w:t>
      </w:r>
      <w:r w:rsidR="00E9742A" w:rsidRPr="00A75CDE">
        <w:rPr>
          <w:rFonts w:eastAsia="Arial" w:cs="Arial"/>
          <w:color w:val="000000"/>
          <w:sz w:val="24"/>
          <w:szCs w:val="24"/>
        </w:rPr>
        <w:t xml:space="preserve">. </w:t>
      </w:r>
    </w:p>
    <w:p w14:paraId="0000085B" w14:textId="05118BEA" w:rsidR="00E82A66" w:rsidRPr="00A75CDE" w:rsidRDefault="00AF5A22">
      <w:pPr>
        <w:numPr>
          <w:ilvl w:val="0"/>
          <w:numId w:val="19"/>
        </w:num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 xml:space="preserve">Reducing lot sizes to increase density and lower </w:t>
      </w:r>
      <w:r w:rsidR="009D0136">
        <w:rPr>
          <w:rFonts w:eastAsia="Arial" w:cs="Arial"/>
          <w:color w:val="000000"/>
          <w:sz w:val="24"/>
          <w:szCs w:val="24"/>
        </w:rPr>
        <w:t>the cost of each housing unit developed</w:t>
      </w:r>
      <w:r w:rsidRPr="00A75CDE">
        <w:rPr>
          <w:rFonts w:eastAsia="Arial" w:cs="Arial"/>
          <w:color w:val="000000"/>
          <w:sz w:val="24"/>
          <w:szCs w:val="24"/>
        </w:rPr>
        <w:t>;</w:t>
      </w:r>
    </w:p>
    <w:p w14:paraId="0000085C" w14:textId="77777777" w:rsidR="00E82A66" w:rsidRPr="00A75CDE" w:rsidRDefault="00AF5A22">
      <w:pPr>
        <w:numPr>
          <w:ilvl w:val="0"/>
          <w:numId w:val="19"/>
        </w:num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 xml:space="preserve">Allowing residential uses within non-residential areas to accommodate the opportunity for affordable rental units; </w:t>
      </w:r>
    </w:p>
    <w:p w14:paraId="0000085D" w14:textId="77777777" w:rsidR="00E82A66" w:rsidRPr="00A75CDE" w:rsidRDefault="00AF5A22">
      <w:pPr>
        <w:numPr>
          <w:ilvl w:val="0"/>
          <w:numId w:val="19"/>
        </w:num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Reducing parking space requirements to accommodate more efficient land use; and</w:t>
      </w:r>
    </w:p>
    <w:p w14:paraId="0000085E" w14:textId="48260014" w:rsidR="00E82A66" w:rsidRPr="00A75CDE" w:rsidRDefault="00AF5A22">
      <w:pPr>
        <w:numPr>
          <w:ilvl w:val="0"/>
          <w:numId w:val="19"/>
        </w:num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Expanding city staff approvals, especially where no rezoning is required, to streamline development processes. The city sought and received a Local Government Capacity Building grant from the Colorado Department of Local Affairs</w:t>
      </w:r>
      <w:r w:rsidR="00E9742A" w:rsidRPr="00A75CDE">
        <w:rPr>
          <w:rFonts w:eastAsia="Arial" w:cs="Arial"/>
          <w:color w:val="000000"/>
          <w:sz w:val="24"/>
          <w:szCs w:val="24"/>
        </w:rPr>
        <w:t xml:space="preserve">. </w:t>
      </w:r>
      <w:r w:rsidRPr="00A75CDE">
        <w:rPr>
          <w:rFonts w:eastAsia="Arial" w:cs="Arial"/>
          <w:color w:val="000000"/>
          <w:sz w:val="24"/>
          <w:szCs w:val="24"/>
        </w:rPr>
        <w:t>This grant assist</w:t>
      </w:r>
      <w:r w:rsidR="009D0136">
        <w:rPr>
          <w:rFonts w:eastAsia="Arial" w:cs="Arial"/>
          <w:color w:val="000000"/>
          <w:sz w:val="24"/>
          <w:szCs w:val="24"/>
        </w:rPr>
        <w:t>s</w:t>
      </w:r>
      <w:r w:rsidRPr="00A75CDE">
        <w:rPr>
          <w:rFonts w:eastAsia="Arial" w:cs="Arial"/>
          <w:color w:val="000000"/>
          <w:sz w:val="24"/>
          <w:szCs w:val="24"/>
        </w:rPr>
        <w:t xml:space="preserve"> the city in developing a streamlined process to work with developers bringing the affordable housing development review time down to 90 days or less</w:t>
      </w:r>
      <w:r w:rsidR="009D0136">
        <w:rPr>
          <w:rFonts w:eastAsia="Arial" w:cs="Arial"/>
          <w:color w:val="000000"/>
          <w:sz w:val="24"/>
          <w:szCs w:val="24"/>
        </w:rPr>
        <w:t>, once the property is properly zoned</w:t>
      </w:r>
      <w:r w:rsidRPr="00A75CDE">
        <w:rPr>
          <w:rFonts w:eastAsia="Arial" w:cs="Arial"/>
          <w:color w:val="000000"/>
          <w:sz w:val="24"/>
          <w:szCs w:val="24"/>
        </w:rPr>
        <w:t>.</w:t>
      </w:r>
    </w:p>
    <w:p w14:paraId="0000085F" w14:textId="2B8340BC"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More specifically, these recommendations are tied to the following code sections</w:t>
      </w:r>
      <w:r w:rsidR="00E9742A" w:rsidRPr="00A75CDE">
        <w:rPr>
          <w:rFonts w:eastAsia="Arial" w:cs="Arial"/>
          <w:color w:val="000000"/>
          <w:sz w:val="24"/>
          <w:szCs w:val="24"/>
        </w:rPr>
        <w:t xml:space="preserve">. </w:t>
      </w:r>
    </w:p>
    <w:p w14:paraId="00000860" w14:textId="77777777" w:rsidR="00E82A66" w:rsidRPr="00A75CDE" w:rsidRDefault="00AF5A22">
      <w:pPr>
        <w:numPr>
          <w:ilvl w:val="0"/>
          <w:numId w:val="1"/>
        </w:num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 xml:space="preserve">Section 18-37 Comprehensive Plan Amendments and Section 18 – 41 Zoning Amendments. </w:t>
      </w:r>
    </w:p>
    <w:p w14:paraId="00000861" w14:textId="7A39EA60"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9D0136">
        <w:rPr>
          <w:rFonts w:eastAsia="Arial" w:cs="Arial"/>
          <w:color w:val="000000"/>
          <w:sz w:val="24"/>
          <w:szCs w:val="24"/>
          <w:highlight w:val="yellow"/>
        </w:rPr>
        <w:t>Recommend a definitive time frame for consideration and action by the Planning Commission and City Council. Suggest no later than 45 days within submittal of a completed application.</w:t>
      </w:r>
    </w:p>
    <w:p w14:paraId="00000862" w14:textId="77777777" w:rsidR="00E82A66" w:rsidRPr="00A75CDE" w:rsidRDefault="00E82A66">
      <w:pPr>
        <w:pBdr>
          <w:top w:val="nil"/>
          <w:left w:val="nil"/>
          <w:bottom w:val="nil"/>
          <w:right w:val="nil"/>
          <w:between w:val="nil"/>
        </w:pBdr>
        <w:ind w:left="720"/>
        <w:jc w:val="left"/>
        <w:rPr>
          <w:rFonts w:eastAsia="Arial" w:cs="Arial"/>
          <w:color w:val="000000"/>
          <w:szCs w:val="20"/>
        </w:rPr>
      </w:pPr>
    </w:p>
    <w:p w14:paraId="00000863" w14:textId="5F5B87B2" w:rsidR="00E82A66" w:rsidRPr="00560137" w:rsidRDefault="00AF5A22">
      <w:pPr>
        <w:numPr>
          <w:ilvl w:val="0"/>
          <w:numId w:val="1"/>
        </w:numPr>
        <w:pBdr>
          <w:top w:val="nil"/>
          <w:left w:val="nil"/>
          <w:bottom w:val="nil"/>
          <w:right w:val="nil"/>
          <w:between w:val="nil"/>
        </w:pBdr>
        <w:jc w:val="left"/>
        <w:rPr>
          <w:rFonts w:eastAsia="Arial" w:cs="Arial"/>
          <w:color w:val="000000"/>
          <w:sz w:val="24"/>
          <w:szCs w:val="24"/>
        </w:rPr>
      </w:pPr>
      <w:r w:rsidRPr="00560137">
        <w:rPr>
          <w:rFonts w:eastAsia="Arial" w:cs="Arial"/>
          <w:color w:val="000000"/>
          <w:sz w:val="24"/>
          <w:szCs w:val="24"/>
        </w:rPr>
        <w:t>Section 18-42 a.4. Planned Development (PD)</w:t>
      </w:r>
      <w:r w:rsidR="00E9742A" w:rsidRPr="00560137">
        <w:rPr>
          <w:rFonts w:eastAsia="Arial" w:cs="Arial"/>
          <w:color w:val="000000"/>
          <w:sz w:val="24"/>
          <w:szCs w:val="24"/>
        </w:rPr>
        <w:t xml:space="preserve">. </w:t>
      </w:r>
      <w:r w:rsidRPr="00560137">
        <w:rPr>
          <w:rFonts w:eastAsia="Arial" w:cs="Arial"/>
          <w:color w:val="000000"/>
          <w:sz w:val="24"/>
          <w:szCs w:val="24"/>
        </w:rPr>
        <w:t>Dwelling Unit (DU)</w:t>
      </w:r>
    </w:p>
    <w:p w14:paraId="00000864" w14:textId="77777777" w:rsidR="00E82A66" w:rsidRPr="00560137" w:rsidRDefault="00E82A66">
      <w:pPr>
        <w:pBdr>
          <w:top w:val="nil"/>
          <w:left w:val="nil"/>
          <w:bottom w:val="nil"/>
          <w:right w:val="nil"/>
          <w:between w:val="nil"/>
        </w:pBdr>
        <w:ind w:left="720"/>
        <w:rPr>
          <w:rFonts w:eastAsia="Arial" w:cs="Arial"/>
          <w:color w:val="000000"/>
          <w:sz w:val="24"/>
          <w:szCs w:val="24"/>
        </w:rPr>
      </w:pPr>
    </w:p>
    <w:tbl>
      <w:tblPr>
        <w:tblStyle w:val="other"/>
        <w:tblW w:w="9625" w:type="dxa"/>
        <w:tblLayout w:type="fixed"/>
        <w:tblLook w:val="0400" w:firstRow="0" w:lastRow="0" w:firstColumn="0" w:lastColumn="0" w:noHBand="0" w:noVBand="1"/>
      </w:tblPr>
      <w:tblGrid>
        <w:gridCol w:w="2875"/>
        <w:gridCol w:w="3420"/>
        <w:gridCol w:w="3330"/>
      </w:tblGrid>
      <w:tr w:rsidR="00E82A66" w:rsidRPr="00560137" w14:paraId="7C2FEF35" w14:textId="77777777" w:rsidTr="00560137">
        <w:tc>
          <w:tcPr>
            <w:tcW w:w="2875" w:type="dxa"/>
            <w:shd w:val="clear" w:color="auto" w:fill="E0CBA3"/>
            <w:vAlign w:val="center"/>
          </w:tcPr>
          <w:p w14:paraId="00000865" w14:textId="77777777" w:rsidR="00E82A66" w:rsidRPr="00560137" w:rsidRDefault="00AF5A22" w:rsidP="00560137">
            <w:pPr>
              <w:rPr>
                <w:b/>
                <w:sz w:val="24"/>
                <w:szCs w:val="24"/>
              </w:rPr>
            </w:pPr>
            <w:r w:rsidRPr="00560137">
              <w:rPr>
                <w:b/>
                <w:sz w:val="24"/>
                <w:szCs w:val="24"/>
              </w:rPr>
              <w:t>Regulation On:</w:t>
            </w:r>
          </w:p>
        </w:tc>
        <w:tc>
          <w:tcPr>
            <w:tcW w:w="3420" w:type="dxa"/>
            <w:shd w:val="clear" w:color="auto" w:fill="E0CBA3"/>
            <w:vAlign w:val="center"/>
          </w:tcPr>
          <w:p w14:paraId="00000866" w14:textId="77777777" w:rsidR="00E82A66" w:rsidRPr="00560137" w:rsidRDefault="00AF5A22" w:rsidP="00560137">
            <w:pPr>
              <w:rPr>
                <w:b/>
                <w:sz w:val="24"/>
                <w:szCs w:val="24"/>
              </w:rPr>
            </w:pPr>
            <w:r w:rsidRPr="00560137">
              <w:rPr>
                <w:b/>
                <w:sz w:val="24"/>
                <w:szCs w:val="24"/>
              </w:rPr>
              <w:t>Existing Limits for PD Districts</w:t>
            </w:r>
          </w:p>
        </w:tc>
        <w:tc>
          <w:tcPr>
            <w:tcW w:w="3330" w:type="dxa"/>
            <w:shd w:val="clear" w:color="auto" w:fill="E0CBA3"/>
            <w:vAlign w:val="center"/>
          </w:tcPr>
          <w:p w14:paraId="00000867" w14:textId="5DBDD92F" w:rsidR="00E82A66" w:rsidRPr="00560137" w:rsidRDefault="00AF5A22" w:rsidP="00560137">
            <w:pPr>
              <w:rPr>
                <w:b/>
                <w:sz w:val="24"/>
                <w:szCs w:val="24"/>
              </w:rPr>
            </w:pPr>
            <w:r w:rsidRPr="00560137">
              <w:rPr>
                <w:b/>
                <w:sz w:val="24"/>
                <w:szCs w:val="24"/>
              </w:rPr>
              <w:t>R</w:t>
            </w:r>
            <w:r w:rsidR="00560137">
              <w:rPr>
                <w:b/>
                <w:sz w:val="24"/>
                <w:szCs w:val="24"/>
              </w:rPr>
              <w:t>ecommended</w:t>
            </w:r>
          </w:p>
        </w:tc>
      </w:tr>
      <w:tr w:rsidR="00E82A66" w:rsidRPr="00560137" w14:paraId="55F8BF96" w14:textId="77777777" w:rsidTr="00F03739">
        <w:tc>
          <w:tcPr>
            <w:tcW w:w="2875" w:type="dxa"/>
          </w:tcPr>
          <w:p w14:paraId="00000868" w14:textId="6932A611" w:rsidR="00E82A66" w:rsidRPr="00560137" w:rsidRDefault="009D0136">
            <w:pPr>
              <w:rPr>
                <w:sz w:val="22"/>
                <w:szCs w:val="22"/>
              </w:rPr>
            </w:pPr>
            <w:r>
              <w:rPr>
                <w:sz w:val="22"/>
                <w:szCs w:val="22"/>
              </w:rPr>
              <w:t xml:space="preserve">Residential </w:t>
            </w:r>
            <w:r w:rsidR="00AF5A22" w:rsidRPr="00560137">
              <w:rPr>
                <w:sz w:val="22"/>
                <w:szCs w:val="22"/>
              </w:rPr>
              <w:t xml:space="preserve">Lot </w:t>
            </w:r>
            <w:r>
              <w:rPr>
                <w:sz w:val="22"/>
                <w:szCs w:val="22"/>
              </w:rPr>
              <w:t>S</w:t>
            </w:r>
            <w:r w:rsidR="00AF5A22" w:rsidRPr="00560137">
              <w:rPr>
                <w:sz w:val="22"/>
                <w:szCs w:val="22"/>
              </w:rPr>
              <w:t>ize</w:t>
            </w:r>
            <w:r>
              <w:rPr>
                <w:sz w:val="22"/>
                <w:szCs w:val="22"/>
              </w:rPr>
              <w:t>s</w:t>
            </w:r>
            <w:r w:rsidR="00AF5A22" w:rsidRPr="00560137">
              <w:rPr>
                <w:sz w:val="22"/>
                <w:szCs w:val="22"/>
              </w:rPr>
              <w:t xml:space="preserve"> </w:t>
            </w:r>
          </w:p>
        </w:tc>
        <w:tc>
          <w:tcPr>
            <w:tcW w:w="3420" w:type="dxa"/>
          </w:tcPr>
          <w:p w14:paraId="00000869" w14:textId="77777777" w:rsidR="00E82A66" w:rsidRPr="00560137" w:rsidRDefault="00AF5A22">
            <w:pPr>
              <w:rPr>
                <w:sz w:val="22"/>
                <w:szCs w:val="22"/>
              </w:rPr>
            </w:pPr>
            <w:r w:rsidRPr="009D0136">
              <w:rPr>
                <w:sz w:val="22"/>
                <w:szCs w:val="22"/>
                <w:highlight w:val="yellow"/>
              </w:rPr>
              <w:t>Minimum 950 sq. ft./DU</w:t>
            </w:r>
          </w:p>
        </w:tc>
        <w:tc>
          <w:tcPr>
            <w:tcW w:w="3330" w:type="dxa"/>
          </w:tcPr>
          <w:p w14:paraId="0000086A" w14:textId="77777777" w:rsidR="00E82A66" w:rsidRPr="00560137" w:rsidRDefault="00AF5A22">
            <w:pPr>
              <w:rPr>
                <w:sz w:val="22"/>
                <w:szCs w:val="22"/>
              </w:rPr>
            </w:pPr>
            <w:r w:rsidRPr="00560137">
              <w:rPr>
                <w:sz w:val="22"/>
                <w:szCs w:val="22"/>
              </w:rPr>
              <w:t>Reduce minimum sq. ft.</w:t>
            </w:r>
          </w:p>
        </w:tc>
      </w:tr>
      <w:tr w:rsidR="00E82A66" w:rsidRPr="00560137" w14:paraId="5BA10A96" w14:textId="77777777" w:rsidTr="00F03739">
        <w:tc>
          <w:tcPr>
            <w:tcW w:w="2875" w:type="dxa"/>
          </w:tcPr>
          <w:p w14:paraId="0000086E" w14:textId="77777777" w:rsidR="00E82A66" w:rsidRPr="00560137" w:rsidRDefault="00AF5A22">
            <w:pPr>
              <w:rPr>
                <w:sz w:val="22"/>
                <w:szCs w:val="22"/>
              </w:rPr>
            </w:pPr>
            <w:r w:rsidRPr="00560137">
              <w:rPr>
                <w:sz w:val="22"/>
                <w:szCs w:val="22"/>
              </w:rPr>
              <w:t>Density</w:t>
            </w:r>
          </w:p>
        </w:tc>
        <w:tc>
          <w:tcPr>
            <w:tcW w:w="3420" w:type="dxa"/>
          </w:tcPr>
          <w:p w14:paraId="0000086F" w14:textId="77777777" w:rsidR="00E82A66" w:rsidRPr="00560137" w:rsidRDefault="00AF5A22">
            <w:pPr>
              <w:rPr>
                <w:sz w:val="22"/>
                <w:szCs w:val="22"/>
              </w:rPr>
            </w:pPr>
            <w:r w:rsidRPr="00560137">
              <w:rPr>
                <w:sz w:val="22"/>
                <w:szCs w:val="22"/>
              </w:rPr>
              <w:t>Maximum 1.0 FAR; 25 DUs/acre</w:t>
            </w:r>
          </w:p>
        </w:tc>
        <w:tc>
          <w:tcPr>
            <w:tcW w:w="3330" w:type="dxa"/>
          </w:tcPr>
          <w:p w14:paraId="00000870" w14:textId="77777777" w:rsidR="00E82A66" w:rsidRPr="00560137" w:rsidRDefault="00AF5A22">
            <w:pPr>
              <w:rPr>
                <w:sz w:val="22"/>
                <w:szCs w:val="22"/>
              </w:rPr>
            </w:pPr>
            <w:r w:rsidRPr="00560137">
              <w:rPr>
                <w:sz w:val="22"/>
                <w:szCs w:val="22"/>
              </w:rPr>
              <w:t>Increase DUs/acre where affordable housing in proposed (see comment below)</w:t>
            </w:r>
          </w:p>
        </w:tc>
      </w:tr>
      <w:tr w:rsidR="00E82A66" w:rsidRPr="00560137" w14:paraId="4C1FF07D" w14:textId="77777777" w:rsidTr="00F03739">
        <w:trPr>
          <w:trHeight w:val="16"/>
        </w:trPr>
        <w:tc>
          <w:tcPr>
            <w:tcW w:w="2875" w:type="dxa"/>
          </w:tcPr>
          <w:p w14:paraId="00000871" w14:textId="77777777" w:rsidR="00E82A66" w:rsidRPr="00560137" w:rsidRDefault="00AF5A22">
            <w:pPr>
              <w:rPr>
                <w:sz w:val="22"/>
                <w:szCs w:val="22"/>
              </w:rPr>
            </w:pPr>
            <w:r w:rsidRPr="00560137">
              <w:rPr>
                <w:sz w:val="22"/>
                <w:szCs w:val="22"/>
              </w:rPr>
              <w:t>Coverage</w:t>
            </w:r>
          </w:p>
        </w:tc>
        <w:tc>
          <w:tcPr>
            <w:tcW w:w="3420" w:type="dxa"/>
          </w:tcPr>
          <w:p w14:paraId="00000872" w14:textId="77777777" w:rsidR="00E82A66" w:rsidRPr="00560137" w:rsidRDefault="00AF5A22">
            <w:pPr>
              <w:rPr>
                <w:sz w:val="22"/>
                <w:szCs w:val="22"/>
              </w:rPr>
            </w:pPr>
            <w:r w:rsidRPr="00560137">
              <w:rPr>
                <w:sz w:val="22"/>
                <w:szCs w:val="22"/>
              </w:rPr>
              <w:t>Maximum 75%</w:t>
            </w:r>
          </w:p>
        </w:tc>
        <w:tc>
          <w:tcPr>
            <w:tcW w:w="3330" w:type="dxa"/>
          </w:tcPr>
          <w:p w14:paraId="00000873" w14:textId="77777777" w:rsidR="00E82A66" w:rsidRPr="00560137" w:rsidRDefault="00AF5A22">
            <w:pPr>
              <w:rPr>
                <w:sz w:val="22"/>
                <w:szCs w:val="22"/>
              </w:rPr>
            </w:pPr>
            <w:r w:rsidRPr="00560137">
              <w:rPr>
                <w:sz w:val="22"/>
                <w:szCs w:val="22"/>
              </w:rPr>
              <w:t>Increase % where affordable housing in proposed</w:t>
            </w:r>
          </w:p>
        </w:tc>
      </w:tr>
    </w:tbl>
    <w:p w14:paraId="00000874" w14:textId="77777777" w:rsidR="00E82A66" w:rsidRPr="00560137" w:rsidRDefault="00E82A66">
      <w:pPr>
        <w:jc w:val="left"/>
        <w:rPr>
          <w:sz w:val="24"/>
          <w:szCs w:val="24"/>
        </w:rPr>
      </w:pPr>
    </w:p>
    <w:p w14:paraId="00000875" w14:textId="77777777" w:rsidR="00E82A66" w:rsidRPr="00560137" w:rsidRDefault="00AF5A22" w:rsidP="000A752E">
      <w:pPr>
        <w:numPr>
          <w:ilvl w:val="0"/>
          <w:numId w:val="1"/>
        </w:numPr>
        <w:pBdr>
          <w:top w:val="nil"/>
          <w:left w:val="nil"/>
          <w:bottom w:val="nil"/>
          <w:right w:val="nil"/>
          <w:between w:val="nil"/>
        </w:pBdr>
        <w:jc w:val="both"/>
        <w:rPr>
          <w:rFonts w:eastAsia="Arial" w:cs="Arial"/>
          <w:color w:val="000000"/>
          <w:sz w:val="24"/>
          <w:szCs w:val="24"/>
        </w:rPr>
      </w:pPr>
      <w:r w:rsidRPr="00560137">
        <w:rPr>
          <w:rFonts w:eastAsia="Arial" w:cs="Arial"/>
          <w:color w:val="000000"/>
          <w:sz w:val="24"/>
          <w:szCs w:val="24"/>
        </w:rPr>
        <w:t>Section 18-42 b.4. Planned Development.</w:t>
      </w:r>
    </w:p>
    <w:p w14:paraId="00000876" w14:textId="77777777" w:rsidR="00E82A66" w:rsidRPr="00560137" w:rsidRDefault="00AF5A22" w:rsidP="000A752E">
      <w:pPr>
        <w:ind w:left="720"/>
        <w:jc w:val="both"/>
        <w:rPr>
          <w:color w:val="000000"/>
          <w:sz w:val="24"/>
          <w:szCs w:val="24"/>
        </w:rPr>
      </w:pPr>
      <w:r w:rsidRPr="00560137">
        <w:rPr>
          <w:color w:val="000000"/>
          <w:sz w:val="24"/>
          <w:szCs w:val="24"/>
        </w:rPr>
        <w:t xml:space="preserve">The director shall provide written comments </w:t>
      </w:r>
      <w:r w:rsidRPr="00560137">
        <w:rPr>
          <w:b/>
          <w:color w:val="000000"/>
          <w:sz w:val="24"/>
          <w:szCs w:val="24"/>
          <w:u w:val="single"/>
        </w:rPr>
        <w:t>in no more than five (5) business day</w:t>
      </w:r>
      <w:r w:rsidRPr="00560137">
        <w:rPr>
          <w:color w:val="000000"/>
          <w:sz w:val="24"/>
          <w:szCs w:val="24"/>
        </w:rPr>
        <w:t>s of the preapplication meeting.</w:t>
      </w:r>
    </w:p>
    <w:p w14:paraId="00000877" w14:textId="77777777" w:rsidR="00E82A66" w:rsidRPr="00560137" w:rsidRDefault="00E82A66" w:rsidP="000A752E">
      <w:pPr>
        <w:pBdr>
          <w:top w:val="nil"/>
          <w:left w:val="nil"/>
          <w:bottom w:val="nil"/>
          <w:right w:val="nil"/>
          <w:between w:val="nil"/>
        </w:pBdr>
        <w:ind w:left="720"/>
        <w:jc w:val="both"/>
        <w:rPr>
          <w:rFonts w:eastAsia="Arial" w:cs="Arial"/>
          <w:color w:val="000000"/>
          <w:sz w:val="24"/>
          <w:szCs w:val="24"/>
        </w:rPr>
      </w:pPr>
    </w:p>
    <w:p w14:paraId="00000878" w14:textId="77777777" w:rsidR="00E82A66" w:rsidRPr="00560137" w:rsidRDefault="00AF5A22" w:rsidP="000A752E">
      <w:pPr>
        <w:numPr>
          <w:ilvl w:val="0"/>
          <w:numId w:val="1"/>
        </w:numPr>
        <w:pBdr>
          <w:top w:val="nil"/>
          <w:left w:val="nil"/>
          <w:bottom w:val="nil"/>
          <w:right w:val="nil"/>
          <w:between w:val="nil"/>
        </w:pBdr>
        <w:jc w:val="both"/>
        <w:rPr>
          <w:rFonts w:eastAsia="Arial" w:cs="Arial"/>
          <w:color w:val="000000"/>
          <w:sz w:val="24"/>
          <w:szCs w:val="24"/>
        </w:rPr>
      </w:pPr>
      <w:r w:rsidRPr="00560137">
        <w:rPr>
          <w:rFonts w:eastAsia="Arial" w:cs="Arial"/>
          <w:color w:val="000000"/>
          <w:sz w:val="24"/>
          <w:szCs w:val="24"/>
        </w:rPr>
        <w:t>Section 18-42 c.4. Planned Development: Standards for Approval.</w:t>
      </w:r>
    </w:p>
    <w:p w14:paraId="00000879" w14:textId="77777777" w:rsidR="00E82A66" w:rsidRPr="00560137" w:rsidRDefault="00AF5A22" w:rsidP="000A752E">
      <w:pPr>
        <w:ind w:left="720"/>
        <w:jc w:val="both"/>
        <w:rPr>
          <w:color w:val="000000"/>
          <w:sz w:val="24"/>
          <w:szCs w:val="24"/>
        </w:rPr>
      </w:pPr>
      <w:r w:rsidRPr="00560137">
        <w:rPr>
          <w:color w:val="000000"/>
          <w:sz w:val="24"/>
          <w:szCs w:val="24"/>
        </w:rPr>
        <w:t xml:space="preserve">Add a time frame: The commission shall consider </w:t>
      </w:r>
      <w:r w:rsidRPr="00560137">
        <w:rPr>
          <w:b/>
          <w:color w:val="000000"/>
          <w:sz w:val="24"/>
          <w:szCs w:val="24"/>
          <w:u w:val="single"/>
        </w:rPr>
        <w:t>and make recommendations in no more than 45 days</w:t>
      </w:r>
      <w:r w:rsidRPr="00560137">
        <w:rPr>
          <w:color w:val="000000"/>
          <w:sz w:val="24"/>
          <w:szCs w:val="24"/>
        </w:rPr>
        <w:t xml:space="preserve"> upon submittal of a completed application.</w:t>
      </w:r>
    </w:p>
    <w:p w14:paraId="0000087A" w14:textId="77777777" w:rsidR="00E82A66" w:rsidRPr="00560137" w:rsidRDefault="00E82A66" w:rsidP="000A752E">
      <w:pPr>
        <w:pBdr>
          <w:top w:val="nil"/>
          <w:left w:val="nil"/>
          <w:bottom w:val="nil"/>
          <w:right w:val="nil"/>
          <w:between w:val="nil"/>
        </w:pBdr>
        <w:ind w:left="720"/>
        <w:jc w:val="both"/>
        <w:rPr>
          <w:rFonts w:eastAsia="Arial" w:cs="Arial"/>
          <w:color w:val="000000"/>
          <w:sz w:val="24"/>
          <w:szCs w:val="24"/>
        </w:rPr>
      </w:pPr>
    </w:p>
    <w:p w14:paraId="0000087B" w14:textId="77777777" w:rsidR="00E82A66" w:rsidRPr="00560137" w:rsidRDefault="00AF5A22" w:rsidP="000A752E">
      <w:pPr>
        <w:numPr>
          <w:ilvl w:val="0"/>
          <w:numId w:val="1"/>
        </w:numPr>
        <w:pBdr>
          <w:top w:val="nil"/>
          <w:left w:val="nil"/>
          <w:bottom w:val="nil"/>
          <w:right w:val="nil"/>
          <w:between w:val="nil"/>
        </w:pBdr>
        <w:jc w:val="both"/>
        <w:rPr>
          <w:rFonts w:eastAsia="Arial" w:cs="Arial"/>
          <w:color w:val="000000"/>
          <w:sz w:val="24"/>
          <w:szCs w:val="24"/>
        </w:rPr>
      </w:pPr>
      <w:r w:rsidRPr="00560137">
        <w:rPr>
          <w:rFonts w:eastAsia="Arial" w:cs="Arial"/>
          <w:color w:val="000000"/>
          <w:sz w:val="24"/>
          <w:szCs w:val="24"/>
        </w:rPr>
        <w:t>Section 18-42 c.4. Planned Development: City Council Review.</w:t>
      </w:r>
    </w:p>
    <w:p w14:paraId="0000087C" w14:textId="77777777" w:rsidR="00E82A66" w:rsidRPr="00560137" w:rsidRDefault="00AF5A22" w:rsidP="000A752E">
      <w:pPr>
        <w:ind w:left="720"/>
        <w:jc w:val="both"/>
        <w:rPr>
          <w:color w:val="000000"/>
          <w:sz w:val="24"/>
          <w:szCs w:val="24"/>
        </w:rPr>
      </w:pPr>
      <w:r w:rsidRPr="00560137">
        <w:rPr>
          <w:color w:val="000000"/>
          <w:sz w:val="24"/>
          <w:szCs w:val="24"/>
        </w:rPr>
        <w:t xml:space="preserve">Add a time frame: The City Council shall consider </w:t>
      </w:r>
      <w:r w:rsidRPr="00560137">
        <w:rPr>
          <w:b/>
          <w:color w:val="000000"/>
          <w:sz w:val="24"/>
          <w:szCs w:val="24"/>
          <w:u w:val="single"/>
        </w:rPr>
        <w:t>and make recommendations in no more than 45 days</w:t>
      </w:r>
      <w:r w:rsidRPr="00560137">
        <w:rPr>
          <w:color w:val="000000"/>
          <w:sz w:val="24"/>
          <w:szCs w:val="24"/>
        </w:rPr>
        <w:t xml:space="preserve"> upon consideration and action by the planning commission.</w:t>
      </w:r>
    </w:p>
    <w:p w14:paraId="0000087D" w14:textId="77777777" w:rsidR="00E82A66" w:rsidRPr="00560137" w:rsidRDefault="00E82A66" w:rsidP="000A752E">
      <w:pPr>
        <w:pBdr>
          <w:top w:val="nil"/>
          <w:left w:val="nil"/>
          <w:bottom w:val="nil"/>
          <w:right w:val="nil"/>
          <w:between w:val="nil"/>
        </w:pBdr>
        <w:ind w:left="720"/>
        <w:jc w:val="both"/>
        <w:rPr>
          <w:rFonts w:eastAsia="Arial" w:cs="Arial"/>
          <w:color w:val="000000"/>
          <w:sz w:val="24"/>
          <w:szCs w:val="24"/>
        </w:rPr>
      </w:pPr>
    </w:p>
    <w:p w14:paraId="0000087E" w14:textId="77777777" w:rsidR="00E82A66" w:rsidRPr="00560137" w:rsidRDefault="00AF5A22" w:rsidP="000A752E">
      <w:pPr>
        <w:numPr>
          <w:ilvl w:val="0"/>
          <w:numId w:val="1"/>
        </w:numPr>
        <w:pBdr>
          <w:top w:val="nil"/>
          <w:left w:val="nil"/>
          <w:bottom w:val="nil"/>
          <w:right w:val="nil"/>
          <w:between w:val="nil"/>
        </w:pBdr>
        <w:jc w:val="both"/>
        <w:rPr>
          <w:rFonts w:eastAsia="Arial" w:cs="Arial"/>
          <w:color w:val="000000"/>
          <w:sz w:val="24"/>
          <w:szCs w:val="24"/>
        </w:rPr>
      </w:pPr>
      <w:r w:rsidRPr="00560137">
        <w:rPr>
          <w:rFonts w:eastAsia="Arial" w:cs="Arial"/>
          <w:color w:val="000000"/>
          <w:sz w:val="24"/>
          <w:szCs w:val="24"/>
        </w:rPr>
        <w:t>Section 18.43.a.4.</w:t>
      </w:r>
    </w:p>
    <w:p w14:paraId="0000087F" w14:textId="265B47CD" w:rsidR="00E82A66" w:rsidRPr="00560137" w:rsidRDefault="00AF5A22" w:rsidP="000A752E">
      <w:pPr>
        <w:ind w:left="720"/>
        <w:jc w:val="both"/>
        <w:rPr>
          <w:color w:val="000000"/>
          <w:sz w:val="24"/>
          <w:szCs w:val="24"/>
        </w:rPr>
      </w:pPr>
      <w:r w:rsidRPr="00560137">
        <w:rPr>
          <w:color w:val="000000"/>
          <w:sz w:val="24"/>
          <w:szCs w:val="24"/>
        </w:rPr>
        <w:t xml:space="preserve">Expand administrative review for affordable housing projects </w:t>
      </w:r>
      <w:r w:rsidR="000A752E" w:rsidRPr="00560137">
        <w:rPr>
          <w:color w:val="000000"/>
          <w:sz w:val="24"/>
          <w:szCs w:val="24"/>
        </w:rPr>
        <w:t>if</w:t>
      </w:r>
      <w:r w:rsidRPr="00560137">
        <w:rPr>
          <w:color w:val="000000"/>
          <w:sz w:val="24"/>
          <w:szCs w:val="24"/>
        </w:rPr>
        <w:t xml:space="preserve"> the zoning is consistent with the Comprehensive Plan.</w:t>
      </w:r>
    </w:p>
    <w:p w14:paraId="00000880" w14:textId="77777777" w:rsidR="00E82A66" w:rsidRPr="00560137" w:rsidRDefault="00E82A66" w:rsidP="000A752E">
      <w:pPr>
        <w:pBdr>
          <w:top w:val="nil"/>
          <w:left w:val="nil"/>
          <w:bottom w:val="nil"/>
          <w:right w:val="nil"/>
          <w:between w:val="nil"/>
        </w:pBdr>
        <w:ind w:left="720"/>
        <w:jc w:val="both"/>
        <w:rPr>
          <w:rFonts w:eastAsia="Arial" w:cs="Arial"/>
          <w:color w:val="000000"/>
          <w:sz w:val="24"/>
          <w:szCs w:val="24"/>
        </w:rPr>
      </w:pPr>
    </w:p>
    <w:p w14:paraId="00000881" w14:textId="77777777" w:rsidR="00E82A66" w:rsidRPr="00560137" w:rsidRDefault="00AF5A22" w:rsidP="000A752E">
      <w:pPr>
        <w:numPr>
          <w:ilvl w:val="0"/>
          <w:numId w:val="1"/>
        </w:numPr>
        <w:pBdr>
          <w:top w:val="nil"/>
          <w:left w:val="nil"/>
          <w:bottom w:val="nil"/>
          <w:right w:val="nil"/>
          <w:between w:val="nil"/>
        </w:pBdr>
        <w:jc w:val="both"/>
        <w:rPr>
          <w:rFonts w:eastAsia="Arial" w:cs="Arial"/>
          <w:color w:val="000000"/>
          <w:sz w:val="24"/>
          <w:szCs w:val="24"/>
        </w:rPr>
      </w:pPr>
      <w:r w:rsidRPr="00560137">
        <w:rPr>
          <w:rFonts w:eastAsia="Arial" w:cs="Arial"/>
          <w:color w:val="000000"/>
          <w:sz w:val="24"/>
          <w:szCs w:val="24"/>
        </w:rPr>
        <w:t>Sections 18-90, 18-91, 18-92 and 18-93</w:t>
      </w:r>
    </w:p>
    <w:p w14:paraId="00000882" w14:textId="77777777" w:rsidR="00E82A66" w:rsidRPr="00560137" w:rsidRDefault="00AF5A22" w:rsidP="000A752E">
      <w:pPr>
        <w:ind w:left="720"/>
        <w:jc w:val="both"/>
        <w:rPr>
          <w:color w:val="000000"/>
          <w:sz w:val="24"/>
          <w:szCs w:val="24"/>
        </w:rPr>
      </w:pPr>
      <w:r w:rsidRPr="00560137">
        <w:rPr>
          <w:color w:val="000000"/>
          <w:sz w:val="24"/>
          <w:szCs w:val="24"/>
        </w:rPr>
        <w:t xml:space="preserve">Amend to state that </w:t>
      </w:r>
      <w:r w:rsidRPr="00560137">
        <w:rPr>
          <w:b/>
          <w:color w:val="000000"/>
          <w:sz w:val="24"/>
          <w:szCs w:val="24"/>
          <w:u w:val="single"/>
        </w:rPr>
        <w:t>residential uses are permitted in all non-residential zoning districts</w:t>
      </w:r>
      <w:r w:rsidRPr="00560137">
        <w:rPr>
          <w:color w:val="000000"/>
          <w:sz w:val="24"/>
          <w:szCs w:val="24"/>
        </w:rPr>
        <w:t xml:space="preserve"> where the residential use is intended to accommodate employees within or immediately adjacent to the zoning district;</w:t>
      </w:r>
    </w:p>
    <w:p w14:paraId="00000883" w14:textId="77777777" w:rsidR="00E82A66" w:rsidRPr="00560137" w:rsidRDefault="00E82A66" w:rsidP="000A752E">
      <w:pPr>
        <w:ind w:left="720"/>
        <w:jc w:val="left"/>
        <w:rPr>
          <w:color w:val="000000"/>
          <w:sz w:val="24"/>
          <w:szCs w:val="24"/>
        </w:rPr>
      </w:pPr>
    </w:p>
    <w:p w14:paraId="00000884" w14:textId="77777777" w:rsidR="00E82A66" w:rsidRPr="00560137" w:rsidRDefault="00AF5A22" w:rsidP="000A752E">
      <w:pPr>
        <w:numPr>
          <w:ilvl w:val="0"/>
          <w:numId w:val="1"/>
        </w:numPr>
        <w:pBdr>
          <w:top w:val="nil"/>
          <w:left w:val="nil"/>
          <w:bottom w:val="nil"/>
          <w:right w:val="nil"/>
          <w:between w:val="nil"/>
        </w:pBdr>
        <w:jc w:val="left"/>
        <w:rPr>
          <w:rFonts w:eastAsia="Arial" w:cs="Arial"/>
          <w:color w:val="000000"/>
          <w:sz w:val="24"/>
          <w:szCs w:val="24"/>
        </w:rPr>
      </w:pPr>
      <w:r w:rsidRPr="009D0136">
        <w:rPr>
          <w:rFonts w:eastAsia="Arial" w:cs="Arial"/>
          <w:color w:val="000000"/>
          <w:sz w:val="24"/>
          <w:szCs w:val="24"/>
          <w:highlight w:val="yellow"/>
        </w:rPr>
        <w:t>Section 18-596. Off Street Parking Requirements</w:t>
      </w:r>
      <w:r w:rsidRPr="00560137">
        <w:rPr>
          <w:rFonts w:eastAsia="Arial" w:cs="Arial"/>
          <w:color w:val="000000"/>
          <w:sz w:val="24"/>
          <w:szCs w:val="24"/>
        </w:rPr>
        <w:t>.</w:t>
      </w:r>
    </w:p>
    <w:p w14:paraId="00000885" w14:textId="77777777" w:rsidR="00E82A66" w:rsidRDefault="00AF5A22" w:rsidP="000A752E">
      <w:pPr>
        <w:ind w:left="720"/>
        <w:jc w:val="left"/>
        <w:rPr>
          <w:sz w:val="24"/>
          <w:szCs w:val="24"/>
        </w:rPr>
      </w:pPr>
      <w:r w:rsidRPr="00560137">
        <w:rPr>
          <w:b/>
          <w:sz w:val="24"/>
          <w:szCs w:val="24"/>
        </w:rPr>
        <w:t>Reduce off-street parking standards</w:t>
      </w:r>
      <w:r w:rsidRPr="00560137">
        <w:rPr>
          <w:sz w:val="24"/>
          <w:szCs w:val="24"/>
        </w:rPr>
        <w:t xml:space="preserve"> to enable denser use of land and consistent with encouraging alternative transportation including:</w:t>
      </w:r>
    </w:p>
    <w:p w14:paraId="00000886" w14:textId="77777777" w:rsidR="00E82A66" w:rsidRPr="00560137" w:rsidRDefault="00AF5A22" w:rsidP="009D0136">
      <w:pPr>
        <w:numPr>
          <w:ilvl w:val="0"/>
          <w:numId w:val="17"/>
        </w:numPr>
        <w:pBdr>
          <w:top w:val="nil"/>
          <w:left w:val="nil"/>
          <w:bottom w:val="nil"/>
          <w:right w:val="nil"/>
          <w:between w:val="nil"/>
        </w:pBdr>
        <w:spacing w:before="120"/>
        <w:jc w:val="left"/>
        <w:rPr>
          <w:sz w:val="24"/>
          <w:szCs w:val="24"/>
        </w:rPr>
      </w:pPr>
      <w:r w:rsidRPr="00560137">
        <w:rPr>
          <w:rFonts w:eastAsia="Arial" w:cs="Arial"/>
          <w:color w:val="000000"/>
          <w:sz w:val="24"/>
          <w:szCs w:val="24"/>
        </w:rPr>
        <w:t>Office: reduce from 1 parking space for 333 square feet to 1 space for 350 square feet.</w:t>
      </w:r>
    </w:p>
    <w:p w14:paraId="00000887" w14:textId="77777777" w:rsidR="00E82A66" w:rsidRPr="00560137" w:rsidRDefault="00AF5A22">
      <w:pPr>
        <w:numPr>
          <w:ilvl w:val="0"/>
          <w:numId w:val="17"/>
        </w:numPr>
        <w:pBdr>
          <w:top w:val="nil"/>
          <w:left w:val="nil"/>
          <w:bottom w:val="nil"/>
          <w:right w:val="nil"/>
          <w:between w:val="nil"/>
        </w:pBdr>
        <w:jc w:val="left"/>
        <w:rPr>
          <w:sz w:val="24"/>
          <w:szCs w:val="24"/>
        </w:rPr>
      </w:pPr>
      <w:r w:rsidRPr="00560137">
        <w:rPr>
          <w:rFonts w:eastAsia="Arial" w:cs="Arial"/>
          <w:color w:val="000000"/>
          <w:sz w:val="24"/>
          <w:szCs w:val="24"/>
        </w:rPr>
        <w:t>Multiple dwellings: reduce from 1 parking space for each 500 square feet of floor area based on the number of bedrooms and the type of multi-family project as follows:</w:t>
      </w:r>
    </w:p>
    <w:p w14:paraId="00000888" w14:textId="77777777" w:rsidR="00E82A66" w:rsidRPr="00560137" w:rsidRDefault="00E82A66">
      <w:pPr>
        <w:rPr>
          <w:sz w:val="24"/>
          <w:szCs w:val="24"/>
        </w:rPr>
      </w:pPr>
    </w:p>
    <w:tbl>
      <w:tblPr>
        <w:tblW w:w="935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left w:w="115" w:type="dxa"/>
          <w:right w:w="115" w:type="dxa"/>
        </w:tblCellMar>
        <w:tblLook w:val="0400" w:firstRow="0" w:lastRow="0" w:firstColumn="0" w:lastColumn="0" w:noHBand="0" w:noVBand="1"/>
      </w:tblPr>
      <w:tblGrid>
        <w:gridCol w:w="2337"/>
        <w:gridCol w:w="2337"/>
        <w:gridCol w:w="2338"/>
        <w:gridCol w:w="2338"/>
      </w:tblGrid>
      <w:tr w:rsidR="009D0136" w:rsidRPr="00560137" w14:paraId="0059B6A4" w14:textId="77777777" w:rsidTr="009D0136">
        <w:tc>
          <w:tcPr>
            <w:tcW w:w="2337" w:type="dxa"/>
            <w:shd w:val="clear" w:color="auto" w:fill="E0CBA3"/>
            <w:vAlign w:val="center"/>
          </w:tcPr>
          <w:p w14:paraId="00000889" w14:textId="77777777" w:rsidR="00E82A66" w:rsidRPr="00560137" w:rsidRDefault="00AF5A22" w:rsidP="00AA799C">
            <w:pPr>
              <w:rPr>
                <w:b/>
                <w:bCs/>
                <w:sz w:val="24"/>
                <w:szCs w:val="24"/>
              </w:rPr>
            </w:pPr>
            <w:r w:rsidRPr="00560137">
              <w:rPr>
                <w:b/>
                <w:bCs/>
                <w:sz w:val="24"/>
                <w:szCs w:val="24"/>
              </w:rPr>
              <w:t>Multi-Family Use:</w:t>
            </w:r>
          </w:p>
        </w:tc>
        <w:tc>
          <w:tcPr>
            <w:tcW w:w="2337" w:type="dxa"/>
            <w:shd w:val="clear" w:color="auto" w:fill="E0CBA3"/>
            <w:vAlign w:val="center"/>
          </w:tcPr>
          <w:p w14:paraId="0000088A" w14:textId="77777777" w:rsidR="00E82A66" w:rsidRPr="00560137" w:rsidRDefault="00AF5A22" w:rsidP="00AA799C">
            <w:pPr>
              <w:rPr>
                <w:b/>
                <w:bCs/>
                <w:sz w:val="24"/>
                <w:szCs w:val="24"/>
              </w:rPr>
            </w:pPr>
            <w:r w:rsidRPr="00560137">
              <w:rPr>
                <w:b/>
                <w:bCs/>
                <w:sz w:val="24"/>
                <w:szCs w:val="24"/>
              </w:rPr>
              <w:t>1 bedroom</w:t>
            </w:r>
          </w:p>
        </w:tc>
        <w:tc>
          <w:tcPr>
            <w:tcW w:w="2338" w:type="dxa"/>
            <w:shd w:val="clear" w:color="auto" w:fill="E0CBA3"/>
            <w:vAlign w:val="center"/>
          </w:tcPr>
          <w:p w14:paraId="0000088B" w14:textId="77777777" w:rsidR="00E82A66" w:rsidRPr="00560137" w:rsidRDefault="00AF5A22" w:rsidP="00AA799C">
            <w:pPr>
              <w:rPr>
                <w:b/>
                <w:bCs/>
                <w:sz w:val="24"/>
                <w:szCs w:val="24"/>
              </w:rPr>
            </w:pPr>
            <w:r w:rsidRPr="00560137">
              <w:rPr>
                <w:b/>
                <w:bCs/>
                <w:sz w:val="24"/>
                <w:szCs w:val="24"/>
              </w:rPr>
              <w:t>2 bedrooms</w:t>
            </w:r>
          </w:p>
        </w:tc>
        <w:tc>
          <w:tcPr>
            <w:tcW w:w="2338" w:type="dxa"/>
            <w:shd w:val="clear" w:color="auto" w:fill="E0CBA3"/>
            <w:vAlign w:val="center"/>
          </w:tcPr>
          <w:p w14:paraId="0000088C" w14:textId="77777777" w:rsidR="00E82A66" w:rsidRPr="00560137" w:rsidRDefault="00AF5A22" w:rsidP="00AA799C">
            <w:pPr>
              <w:rPr>
                <w:b/>
                <w:bCs/>
                <w:sz w:val="24"/>
                <w:szCs w:val="24"/>
              </w:rPr>
            </w:pPr>
            <w:r w:rsidRPr="00560137">
              <w:rPr>
                <w:b/>
                <w:bCs/>
                <w:sz w:val="24"/>
                <w:szCs w:val="24"/>
              </w:rPr>
              <w:t>3 or more bedrooms</w:t>
            </w:r>
          </w:p>
        </w:tc>
      </w:tr>
      <w:tr w:rsidR="00E82A66" w:rsidRPr="00560137" w14:paraId="0CC07325" w14:textId="77777777" w:rsidTr="009D0136">
        <w:tc>
          <w:tcPr>
            <w:tcW w:w="2337" w:type="dxa"/>
            <w:shd w:val="clear" w:color="auto" w:fill="FFFFFF" w:themeFill="background1"/>
          </w:tcPr>
          <w:p w14:paraId="0000088D" w14:textId="77777777" w:rsidR="00E82A66" w:rsidRPr="00560137" w:rsidRDefault="00AF5A22">
            <w:pPr>
              <w:rPr>
                <w:sz w:val="24"/>
                <w:szCs w:val="24"/>
              </w:rPr>
            </w:pPr>
            <w:r w:rsidRPr="00560137">
              <w:rPr>
                <w:sz w:val="24"/>
                <w:szCs w:val="24"/>
              </w:rPr>
              <w:t>Duplex, Triplex</w:t>
            </w:r>
          </w:p>
        </w:tc>
        <w:tc>
          <w:tcPr>
            <w:tcW w:w="2337" w:type="dxa"/>
            <w:shd w:val="clear" w:color="auto" w:fill="FFFFFF" w:themeFill="background1"/>
          </w:tcPr>
          <w:p w14:paraId="0000088E" w14:textId="77777777" w:rsidR="00E82A66" w:rsidRPr="00560137" w:rsidRDefault="00AF5A22">
            <w:pPr>
              <w:rPr>
                <w:sz w:val="24"/>
                <w:szCs w:val="24"/>
              </w:rPr>
            </w:pPr>
            <w:r w:rsidRPr="00560137">
              <w:rPr>
                <w:sz w:val="24"/>
                <w:szCs w:val="24"/>
              </w:rPr>
              <w:t>1.8 parking spaces</w:t>
            </w:r>
          </w:p>
        </w:tc>
        <w:tc>
          <w:tcPr>
            <w:tcW w:w="2338" w:type="dxa"/>
            <w:shd w:val="clear" w:color="auto" w:fill="FFFFFF" w:themeFill="background1"/>
          </w:tcPr>
          <w:p w14:paraId="0000088F" w14:textId="77777777" w:rsidR="00E82A66" w:rsidRPr="00560137" w:rsidRDefault="00AF5A22">
            <w:pPr>
              <w:rPr>
                <w:sz w:val="24"/>
                <w:szCs w:val="24"/>
              </w:rPr>
            </w:pPr>
            <w:r w:rsidRPr="00560137">
              <w:rPr>
                <w:sz w:val="24"/>
                <w:szCs w:val="24"/>
              </w:rPr>
              <w:t>2.0 parking spaces</w:t>
            </w:r>
          </w:p>
        </w:tc>
        <w:tc>
          <w:tcPr>
            <w:tcW w:w="2338" w:type="dxa"/>
            <w:shd w:val="clear" w:color="auto" w:fill="FFFFFF" w:themeFill="background1"/>
          </w:tcPr>
          <w:p w14:paraId="00000890" w14:textId="77777777" w:rsidR="00E82A66" w:rsidRPr="00560137" w:rsidRDefault="00AF5A22">
            <w:pPr>
              <w:rPr>
                <w:sz w:val="24"/>
                <w:szCs w:val="24"/>
              </w:rPr>
            </w:pPr>
            <w:r w:rsidRPr="00560137">
              <w:rPr>
                <w:sz w:val="24"/>
                <w:szCs w:val="24"/>
              </w:rPr>
              <w:t>2.1 parking spaces</w:t>
            </w:r>
          </w:p>
        </w:tc>
      </w:tr>
      <w:tr w:rsidR="00E82A66" w:rsidRPr="00560137" w14:paraId="4E0E0372" w14:textId="77777777" w:rsidTr="009D0136">
        <w:tc>
          <w:tcPr>
            <w:tcW w:w="2337" w:type="dxa"/>
            <w:shd w:val="clear" w:color="auto" w:fill="FFFFFF" w:themeFill="background1"/>
          </w:tcPr>
          <w:p w14:paraId="00000891" w14:textId="77777777" w:rsidR="00E82A66" w:rsidRPr="00560137" w:rsidRDefault="00AF5A22">
            <w:pPr>
              <w:rPr>
                <w:sz w:val="24"/>
                <w:szCs w:val="24"/>
              </w:rPr>
            </w:pPr>
            <w:r w:rsidRPr="00560137">
              <w:rPr>
                <w:sz w:val="24"/>
                <w:szCs w:val="24"/>
              </w:rPr>
              <w:t>Townhomes</w:t>
            </w:r>
          </w:p>
        </w:tc>
        <w:tc>
          <w:tcPr>
            <w:tcW w:w="2337" w:type="dxa"/>
            <w:shd w:val="clear" w:color="auto" w:fill="FFFFFF" w:themeFill="background1"/>
          </w:tcPr>
          <w:p w14:paraId="00000892" w14:textId="77777777" w:rsidR="00E82A66" w:rsidRPr="00560137" w:rsidRDefault="00AF5A22">
            <w:pPr>
              <w:rPr>
                <w:sz w:val="24"/>
                <w:szCs w:val="24"/>
              </w:rPr>
            </w:pPr>
            <w:r w:rsidRPr="00560137">
              <w:rPr>
                <w:sz w:val="24"/>
                <w:szCs w:val="24"/>
              </w:rPr>
              <w:t>1.8 parking spaces</w:t>
            </w:r>
          </w:p>
        </w:tc>
        <w:tc>
          <w:tcPr>
            <w:tcW w:w="2338" w:type="dxa"/>
            <w:shd w:val="clear" w:color="auto" w:fill="FFFFFF" w:themeFill="background1"/>
          </w:tcPr>
          <w:p w14:paraId="00000893" w14:textId="77777777" w:rsidR="00E82A66" w:rsidRPr="00560137" w:rsidRDefault="00AF5A22">
            <w:pPr>
              <w:rPr>
                <w:sz w:val="24"/>
                <w:szCs w:val="24"/>
              </w:rPr>
            </w:pPr>
            <w:r w:rsidRPr="00560137">
              <w:rPr>
                <w:sz w:val="24"/>
                <w:szCs w:val="24"/>
              </w:rPr>
              <w:t>2.3 parking spaces</w:t>
            </w:r>
          </w:p>
        </w:tc>
        <w:tc>
          <w:tcPr>
            <w:tcW w:w="2338" w:type="dxa"/>
            <w:shd w:val="clear" w:color="auto" w:fill="FFFFFF" w:themeFill="background1"/>
          </w:tcPr>
          <w:p w14:paraId="00000894" w14:textId="77777777" w:rsidR="00E82A66" w:rsidRPr="00560137" w:rsidRDefault="00AF5A22">
            <w:pPr>
              <w:rPr>
                <w:sz w:val="24"/>
                <w:szCs w:val="24"/>
              </w:rPr>
            </w:pPr>
            <w:r w:rsidRPr="00560137">
              <w:rPr>
                <w:sz w:val="24"/>
                <w:szCs w:val="24"/>
              </w:rPr>
              <w:t>2.4 parking spaces</w:t>
            </w:r>
          </w:p>
        </w:tc>
      </w:tr>
      <w:tr w:rsidR="00E82A66" w:rsidRPr="00560137" w14:paraId="0AA70CB1" w14:textId="77777777" w:rsidTr="009D0136">
        <w:tc>
          <w:tcPr>
            <w:tcW w:w="2337" w:type="dxa"/>
            <w:shd w:val="clear" w:color="auto" w:fill="FFFFFF" w:themeFill="background1"/>
          </w:tcPr>
          <w:p w14:paraId="00000895" w14:textId="77777777" w:rsidR="00E82A66" w:rsidRPr="00560137" w:rsidRDefault="00AF5A22">
            <w:pPr>
              <w:rPr>
                <w:sz w:val="24"/>
                <w:szCs w:val="24"/>
              </w:rPr>
            </w:pPr>
            <w:r w:rsidRPr="00560137">
              <w:rPr>
                <w:sz w:val="24"/>
                <w:szCs w:val="24"/>
              </w:rPr>
              <w:t>Apartment building</w:t>
            </w:r>
          </w:p>
        </w:tc>
        <w:tc>
          <w:tcPr>
            <w:tcW w:w="2337" w:type="dxa"/>
            <w:shd w:val="clear" w:color="auto" w:fill="FFFFFF" w:themeFill="background1"/>
          </w:tcPr>
          <w:p w14:paraId="00000896" w14:textId="77777777" w:rsidR="00E82A66" w:rsidRPr="00560137" w:rsidRDefault="00AF5A22">
            <w:pPr>
              <w:rPr>
                <w:sz w:val="24"/>
                <w:szCs w:val="24"/>
              </w:rPr>
            </w:pPr>
            <w:r w:rsidRPr="00560137">
              <w:rPr>
                <w:sz w:val="24"/>
                <w:szCs w:val="24"/>
              </w:rPr>
              <w:t>1 parking space</w:t>
            </w:r>
          </w:p>
        </w:tc>
        <w:tc>
          <w:tcPr>
            <w:tcW w:w="2338" w:type="dxa"/>
            <w:shd w:val="clear" w:color="auto" w:fill="FFFFFF" w:themeFill="background1"/>
          </w:tcPr>
          <w:p w14:paraId="00000897" w14:textId="77777777" w:rsidR="00E82A66" w:rsidRPr="00560137" w:rsidRDefault="00AF5A22">
            <w:pPr>
              <w:rPr>
                <w:sz w:val="24"/>
                <w:szCs w:val="24"/>
              </w:rPr>
            </w:pPr>
            <w:r w:rsidRPr="00560137">
              <w:rPr>
                <w:sz w:val="24"/>
                <w:szCs w:val="24"/>
              </w:rPr>
              <w:t>1.3 parking spaces</w:t>
            </w:r>
          </w:p>
        </w:tc>
        <w:tc>
          <w:tcPr>
            <w:tcW w:w="2338" w:type="dxa"/>
            <w:shd w:val="clear" w:color="auto" w:fill="FFFFFF" w:themeFill="background1"/>
          </w:tcPr>
          <w:p w14:paraId="00000898" w14:textId="77777777" w:rsidR="00E82A66" w:rsidRPr="00560137" w:rsidRDefault="00AF5A22">
            <w:pPr>
              <w:rPr>
                <w:sz w:val="24"/>
                <w:szCs w:val="24"/>
              </w:rPr>
            </w:pPr>
            <w:r w:rsidRPr="00560137">
              <w:rPr>
                <w:sz w:val="24"/>
                <w:szCs w:val="24"/>
              </w:rPr>
              <w:t>1.9 parking spaces</w:t>
            </w:r>
          </w:p>
        </w:tc>
      </w:tr>
    </w:tbl>
    <w:p w14:paraId="0000089D" w14:textId="4E3A97A7" w:rsidR="00E82A66" w:rsidRPr="00300A86" w:rsidRDefault="00300A86" w:rsidP="00300A86">
      <w:pPr>
        <w:jc w:val="both"/>
        <w:rPr>
          <w:color w:val="002060"/>
          <w:szCs w:val="20"/>
        </w:rPr>
      </w:pPr>
      <w:r w:rsidRPr="00300A86">
        <w:rPr>
          <w:color w:val="002060"/>
          <w:szCs w:val="20"/>
        </w:rPr>
        <w:t>Source: New Jersey Admin. Code § 5:21-4.14</w:t>
      </w:r>
    </w:p>
    <w:p w14:paraId="13D2D292" w14:textId="77777777" w:rsidR="00300A86" w:rsidRPr="00300A86" w:rsidRDefault="00300A86" w:rsidP="00300A86">
      <w:pPr>
        <w:pStyle w:val="BodyText"/>
      </w:pPr>
    </w:p>
    <w:p w14:paraId="0000089E" w14:textId="57629E6C" w:rsidR="00E82A66" w:rsidRPr="00560137" w:rsidRDefault="00AF5A22">
      <w:pPr>
        <w:numPr>
          <w:ilvl w:val="0"/>
          <w:numId w:val="17"/>
        </w:numPr>
        <w:pBdr>
          <w:top w:val="nil"/>
          <w:left w:val="nil"/>
          <w:bottom w:val="nil"/>
          <w:right w:val="nil"/>
          <w:between w:val="nil"/>
        </w:pBdr>
        <w:jc w:val="both"/>
        <w:rPr>
          <w:sz w:val="24"/>
          <w:szCs w:val="24"/>
        </w:rPr>
      </w:pPr>
      <w:r w:rsidRPr="00560137">
        <w:rPr>
          <w:rFonts w:eastAsia="Arial" w:cs="Arial"/>
          <w:color w:val="000000"/>
          <w:sz w:val="24"/>
          <w:szCs w:val="24"/>
        </w:rPr>
        <w:t>General Merchandise and Home improvement: 1 reduce</w:t>
      </w:r>
      <w:r w:rsidR="009D0136">
        <w:rPr>
          <w:rFonts w:eastAsia="Arial" w:cs="Arial"/>
          <w:color w:val="000000"/>
          <w:sz w:val="24"/>
          <w:szCs w:val="24"/>
        </w:rPr>
        <w:t>d</w:t>
      </w:r>
      <w:r w:rsidRPr="00560137">
        <w:rPr>
          <w:rFonts w:eastAsia="Arial" w:cs="Arial"/>
          <w:color w:val="000000"/>
          <w:sz w:val="24"/>
          <w:szCs w:val="24"/>
        </w:rPr>
        <w:t xml:space="preserve"> space for every 250 square feet to 1 space for every 300 square feet.</w:t>
      </w:r>
    </w:p>
    <w:p w14:paraId="0000089F" w14:textId="77777777" w:rsidR="00E82A66" w:rsidRPr="00560137" w:rsidRDefault="00E82A66">
      <w:pPr>
        <w:pBdr>
          <w:top w:val="nil"/>
          <w:left w:val="nil"/>
          <w:bottom w:val="nil"/>
          <w:right w:val="nil"/>
          <w:between w:val="nil"/>
        </w:pBdr>
        <w:ind w:left="720"/>
        <w:jc w:val="both"/>
        <w:rPr>
          <w:rFonts w:eastAsia="Arial" w:cs="Arial"/>
          <w:color w:val="000000"/>
          <w:sz w:val="24"/>
          <w:szCs w:val="24"/>
        </w:rPr>
      </w:pPr>
    </w:p>
    <w:p w14:paraId="000008A0" w14:textId="77777777" w:rsidR="00E82A66" w:rsidRPr="00560137" w:rsidRDefault="00AF5A22">
      <w:pPr>
        <w:numPr>
          <w:ilvl w:val="0"/>
          <w:numId w:val="1"/>
        </w:numPr>
        <w:pBdr>
          <w:top w:val="nil"/>
          <w:left w:val="nil"/>
          <w:bottom w:val="nil"/>
          <w:right w:val="nil"/>
          <w:between w:val="nil"/>
        </w:pBdr>
        <w:jc w:val="both"/>
        <w:rPr>
          <w:sz w:val="24"/>
          <w:szCs w:val="24"/>
        </w:rPr>
      </w:pPr>
      <w:r w:rsidRPr="009D0136">
        <w:rPr>
          <w:rFonts w:eastAsia="Arial" w:cs="Arial"/>
          <w:color w:val="000000"/>
          <w:sz w:val="24"/>
          <w:szCs w:val="24"/>
          <w:highlight w:val="yellow"/>
        </w:rPr>
        <w:t>Reduce minimum floor area for</w:t>
      </w:r>
      <w:r w:rsidRPr="00560137">
        <w:rPr>
          <w:rFonts w:eastAsia="Arial" w:cs="Arial"/>
          <w:color w:val="000000"/>
          <w:sz w:val="24"/>
          <w:szCs w:val="24"/>
        </w:rPr>
        <w:t xml:space="preserve"> residential structure from 1,000 square feet on single family detached and 800 square feet for single family attached by 10% to 20% to better accommodate a variety of housing and increase affordability.</w:t>
      </w:r>
    </w:p>
    <w:p w14:paraId="000008A1" w14:textId="77777777" w:rsidR="00E82A66" w:rsidRPr="00560137" w:rsidRDefault="00E82A66">
      <w:pPr>
        <w:pBdr>
          <w:top w:val="nil"/>
          <w:left w:val="nil"/>
          <w:bottom w:val="nil"/>
          <w:right w:val="nil"/>
          <w:between w:val="nil"/>
        </w:pBdr>
        <w:ind w:left="720"/>
        <w:jc w:val="both"/>
        <w:rPr>
          <w:rFonts w:eastAsia="Arial" w:cs="Arial"/>
          <w:color w:val="000000"/>
          <w:sz w:val="24"/>
          <w:szCs w:val="24"/>
        </w:rPr>
      </w:pPr>
    </w:p>
    <w:p w14:paraId="000008A2" w14:textId="77777777" w:rsidR="00E82A66" w:rsidRPr="00560137" w:rsidRDefault="00AF5A22">
      <w:pPr>
        <w:numPr>
          <w:ilvl w:val="0"/>
          <w:numId w:val="1"/>
        </w:numPr>
        <w:pBdr>
          <w:top w:val="nil"/>
          <w:left w:val="nil"/>
          <w:bottom w:val="nil"/>
          <w:right w:val="nil"/>
          <w:between w:val="nil"/>
        </w:pBdr>
        <w:jc w:val="both"/>
        <w:rPr>
          <w:sz w:val="24"/>
          <w:szCs w:val="24"/>
        </w:rPr>
      </w:pPr>
      <w:r w:rsidRPr="00560137">
        <w:rPr>
          <w:rFonts w:eastAsia="Arial" w:cs="Arial"/>
          <w:color w:val="000000"/>
          <w:sz w:val="24"/>
          <w:szCs w:val="24"/>
        </w:rPr>
        <w:t>Multifamily residential development standards should be amended to facilitate higher density and more intense use of land including:</w:t>
      </w:r>
    </w:p>
    <w:p w14:paraId="000008A3" w14:textId="77777777" w:rsidR="00E82A66" w:rsidRPr="00560137" w:rsidRDefault="00AF5A22">
      <w:pPr>
        <w:numPr>
          <w:ilvl w:val="0"/>
          <w:numId w:val="18"/>
        </w:numPr>
        <w:pBdr>
          <w:top w:val="nil"/>
          <w:left w:val="nil"/>
          <w:bottom w:val="nil"/>
          <w:right w:val="nil"/>
          <w:between w:val="nil"/>
        </w:pBdr>
        <w:jc w:val="both"/>
        <w:rPr>
          <w:sz w:val="24"/>
          <w:szCs w:val="24"/>
        </w:rPr>
      </w:pPr>
      <w:r w:rsidRPr="00560137">
        <w:rPr>
          <w:rFonts w:eastAsia="Arial" w:cs="Arial"/>
          <w:color w:val="000000"/>
          <w:sz w:val="24"/>
          <w:szCs w:val="24"/>
        </w:rPr>
        <w:t>Reduce multifamily residential side yards requirements from 15 feet to 10 or 12 feet.</w:t>
      </w:r>
    </w:p>
    <w:p w14:paraId="000008A4" w14:textId="61F13358" w:rsidR="00E82A66" w:rsidRPr="00560137" w:rsidRDefault="00AF5A22">
      <w:pPr>
        <w:numPr>
          <w:ilvl w:val="0"/>
          <w:numId w:val="18"/>
        </w:numPr>
        <w:pBdr>
          <w:top w:val="nil"/>
          <w:left w:val="nil"/>
          <w:bottom w:val="nil"/>
          <w:right w:val="nil"/>
          <w:between w:val="nil"/>
        </w:pBdr>
        <w:jc w:val="both"/>
        <w:rPr>
          <w:sz w:val="24"/>
          <w:szCs w:val="24"/>
        </w:rPr>
      </w:pPr>
      <w:r w:rsidRPr="00560137">
        <w:rPr>
          <w:rFonts w:eastAsia="Arial" w:cs="Arial"/>
          <w:color w:val="000000"/>
          <w:sz w:val="24"/>
          <w:szCs w:val="24"/>
        </w:rPr>
        <w:t>Increase Mixed Residential Neighborhoods (MRN) and Mixed-Use Neighborhoods (MUN)</w:t>
      </w:r>
      <w:r w:rsidR="00300A86">
        <w:rPr>
          <w:rFonts w:eastAsia="Arial" w:cs="Arial"/>
          <w:color w:val="000000"/>
          <w:sz w:val="24"/>
          <w:szCs w:val="24"/>
        </w:rPr>
        <w:t xml:space="preserve"> </w:t>
      </w:r>
      <w:r w:rsidRPr="009D0136">
        <w:rPr>
          <w:rFonts w:eastAsia="Arial" w:cs="Arial"/>
          <w:color w:val="000000"/>
          <w:sz w:val="24"/>
          <w:szCs w:val="24"/>
          <w:highlight w:val="yellow"/>
        </w:rPr>
        <w:t>18 units per acre to 20 or 22 dwelling units per acre</w:t>
      </w:r>
      <w:r w:rsidRPr="00560137">
        <w:rPr>
          <w:rFonts w:eastAsia="Arial" w:cs="Arial"/>
          <w:color w:val="000000"/>
          <w:sz w:val="24"/>
          <w:szCs w:val="24"/>
        </w:rPr>
        <w:t xml:space="preserve">. </w:t>
      </w:r>
    </w:p>
    <w:p w14:paraId="000008A5" w14:textId="77777777" w:rsidR="00E82A66" w:rsidRPr="00560137" w:rsidRDefault="00AF5A22">
      <w:pPr>
        <w:numPr>
          <w:ilvl w:val="0"/>
          <w:numId w:val="18"/>
        </w:numPr>
        <w:pBdr>
          <w:top w:val="nil"/>
          <w:left w:val="nil"/>
          <w:bottom w:val="nil"/>
          <w:right w:val="nil"/>
          <w:between w:val="nil"/>
        </w:pBdr>
        <w:jc w:val="both"/>
        <w:rPr>
          <w:sz w:val="24"/>
          <w:szCs w:val="24"/>
        </w:rPr>
      </w:pPr>
      <w:r w:rsidRPr="00560137">
        <w:rPr>
          <w:rFonts w:eastAsia="Arial" w:cs="Arial"/>
          <w:color w:val="000000"/>
          <w:sz w:val="24"/>
          <w:szCs w:val="24"/>
        </w:rPr>
        <w:t>Increase lot coverage from 60% of site for residential structures to 65% of site.</w:t>
      </w:r>
    </w:p>
    <w:p w14:paraId="000008A6" w14:textId="77777777" w:rsidR="00E82A66" w:rsidRPr="00560137" w:rsidRDefault="00E82A66">
      <w:pPr>
        <w:jc w:val="both"/>
        <w:rPr>
          <w:sz w:val="24"/>
          <w:szCs w:val="24"/>
        </w:rPr>
      </w:pPr>
    </w:p>
    <w:p w14:paraId="000008A7" w14:textId="77777777" w:rsidR="00E82A66" w:rsidRPr="00A75CDE" w:rsidRDefault="00E82A66"/>
    <w:p w14:paraId="000008A8" w14:textId="77777777" w:rsidR="00E82A66" w:rsidRPr="00A75CDE" w:rsidRDefault="00AF5A22">
      <w:pPr>
        <w:pStyle w:val="Heading2"/>
      </w:pPr>
      <w:bookmarkStart w:id="171" w:name="_Toc180139592"/>
      <w:bookmarkStart w:id="172" w:name="_Toc184063013"/>
      <w:r w:rsidRPr="00A75CDE">
        <w:lastRenderedPageBreak/>
        <w:t>New Statewide Land Use and Housing Laws</w:t>
      </w:r>
      <w:bookmarkEnd w:id="171"/>
      <w:bookmarkEnd w:id="172"/>
    </w:p>
    <w:p w14:paraId="000008A9" w14:textId="77777777"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 xml:space="preserve">The following section describes five new Colorado laws affecting land use and housing, along with their potential impacts on housing development, particularly for affordable housing. </w:t>
      </w:r>
    </w:p>
    <w:p w14:paraId="000008AA" w14:textId="77777777" w:rsidR="00E82A66" w:rsidRPr="00A75CDE" w:rsidRDefault="00AF5A22">
      <w:pPr>
        <w:pBdr>
          <w:top w:val="nil"/>
          <w:left w:val="nil"/>
          <w:bottom w:val="nil"/>
          <w:right w:val="nil"/>
          <w:between w:val="nil"/>
        </w:pBdr>
        <w:spacing w:before="40" w:line="242" w:lineRule="auto"/>
        <w:jc w:val="both"/>
        <w:rPr>
          <w:rFonts w:eastAsia="Arial" w:cs="Arial"/>
          <w:b/>
          <w:color w:val="000000"/>
          <w:sz w:val="24"/>
          <w:szCs w:val="24"/>
        </w:rPr>
      </w:pPr>
      <w:r w:rsidRPr="00A75CDE">
        <w:rPr>
          <w:rFonts w:eastAsia="Arial" w:cs="Arial"/>
          <w:b/>
          <w:color w:val="000000"/>
          <w:sz w:val="24"/>
          <w:szCs w:val="24"/>
        </w:rPr>
        <w:t>HB 24-1007: Residential Occupancy Limits</w:t>
      </w:r>
    </w:p>
    <w:p w14:paraId="000008AB" w14:textId="77777777"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This law, known as the HOME Act, prohibits local governments from limiting the number of unrelated people who can live together in a single dwelling based on familial relationships. Local governments can still enforce occupancy limits based on health or safety standards, such as building codes and fire regulations.</w:t>
      </w:r>
      <w:r w:rsidRPr="00A75CDE">
        <w:rPr>
          <w:rFonts w:eastAsia="Arial" w:cs="Arial"/>
          <w:color w:val="000000"/>
          <w:sz w:val="24"/>
          <w:szCs w:val="24"/>
          <w:vertAlign w:val="superscript"/>
        </w:rPr>
        <w:footnoteReference w:id="16"/>
      </w:r>
    </w:p>
    <w:p w14:paraId="000008AC" w14:textId="60881685"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 xml:space="preserve">Impact: This law </w:t>
      </w:r>
      <w:r w:rsidR="009D0136">
        <w:rPr>
          <w:rFonts w:eastAsia="Arial" w:cs="Arial"/>
          <w:color w:val="000000"/>
          <w:sz w:val="24"/>
          <w:szCs w:val="24"/>
        </w:rPr>
        <w:t>sh</w:t>
      </w:r>
      <w:r w:rsidRPr="00A75CDE">
        <w:rPr>
          <w:rFonts w:eastAsia="Arial" w:cs="Arial"/>
          <w:color w:val="000000"/>
          <w:sz w:val="24"/>
          <w:szCs w:val="24"/>
        </w:rPr>
        <w:t>ould increase housing affordability by allowing more people to share housing costs, thus making it easier for low-income individuals and families to find affordable housing options.</w:t>
      </w:r>
    </w:p>
    <w:p w14:paraId="000008AD" w14:textId="77777777" w:rsidR="00E82A66" w:rsidRPr="00A75CDE" w:rsidRDefault="00AF5A22">
      <w:pPr>
        <w:pBdr>
          <w:top w:val="nil"/>
          <w:left w:val="nil"/>
          <w:bottom w:val="nil"/>
          <w:right w:val="nil"/>
          <w:between w:val="nil"/>
        </w:pBdr>
        <w:spacing w:before="40" w:line="242" w:lineRule="auto"/>
        <w:jc w:val="both"/>
        <w:rPr>
          <w:rFonts w:eastAsia="Arial" w:cs="Arial"/>
          <w:b/>
          <w:color w:val="000000"/>
          <w:sz w:val="24"/>
          <w:szCs w:val="24"/>
        </w:rPr>
      </w:pPr>
      <w:r w:rsidRPr="00611B62">
        <w:rPr>
          <w:rFonts w:eastAsia="Arial" w:cs="Arial"/>
          <w:b/>
          <w:color w:val="000000"/>
          <w:sz w:val="24"/>
          <w:szCs w:val="24"/>
        </w:rPr>
        <w:t>HB 24-1304: Minimum Parking Requirements</w:t>
      </w:r>
    </w:p>
    <w:p w14:paraId="000008AE" w14:textId="77777777"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This law eliminates minimum parking requirements for multi-family residential developments and adaptive reuse projects within a quarter mile of certain transit stops in metropolitan planning areas. Local governments can still enforce maximum parking requirements and requirements for bicycle parking.</w:t>
      </w:r>
      <w:r w:rsidRPr="00A75CDE">
        <w:rPr>
          <w:rFonts w:eastAsia="Arial" w:cs="Arial"/>
          <w:color w:val="000000"/>
          <w:sz w:val="24"/>
          <w:szCs w:val="24"/>
          <w:vertAlign w:val="superscript"/>
        </w:rPr>
        <w:footnoteReference w:id="17"/>
      </w:r>
      <w:r w:rsidRPr="00A75CDE">
        <w:rPr>
          <w:rFonts w:eastAsia="Arial" w:cs="Arial"/>
          <w:color w:val="000000"/>
          <w:sz w:val="24"/>
          <w:szCs w:val="24"/>
        </w:rPr>
        <w:t xml:space="preserve"> </w:t>
      </w:r>
    </w:p>
    <w:p w14:paraId="000008AF" w14:textId="77777777"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Impact: By reducing the cost and space needed for parking, this law encourages the development of more affordable housing units and promotes the use of public transit.</w:t>
      </w:r>
    </w:p>
    <w:p w14:paraId="000008B0" w14:textId="77777777" w:rsidR="00E82A66" w:rsidRPr="00A75CDE" w:rsidRDefault="00AF5A22">
      <w:pPr>
        <w:pBdr>
          <w:top w:val="nil"/>
          <w:left w:val="nil"/>
          <w:bottom w:val="nil"/>
          <w:right w:val="nil"/>
          <w:between w:val="nil"/>
        </w:pBdr>
        <w:spacing w:before="40" w:line="242" w:lineRule="auto"/>
        <w:jc w:val="both"/>
        <w:rPr>
          <w:rFonts w:eastAsia="Arial" w:cs="Arial"/>
          <w:b/>
          <w:color w:val="000000"/>
          <w:sz w:val="24"/>
          <w:szCs w:val="24"/>
        </w:rPr>
      </w:pPr>
      <w:r w:rsidRPr="00A75CDE">
        <w:rPr>
          <w:rFonts w:eastAsia="Arial" w:cs="Arial"/>
          <w:b/>
          <w:color w:val="000000"/>
          <w:sz w:val="24"/>
          <w:szCs w:val="24"/>
        </w:rPr>
        <w:t>HB 24-1152: Accessory Dwelling Units (ADUs)</w:t>
      </w:r>
    </w:p>
    <w:p w14:paraId="000008B1" w14:textId="77777777"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This law requires Colorado's largest cities to allow the construction of accessory dwelling units (ADUs) on single-family lots, with sizes ranging between 500 and 800 square feet. The law aims to simplify the approval process and reduce associated costs.</w:t>
      </w:r>
      <w:r w:rsidRPr="00A75CDE">
        <w:rPr>
          <w:rFonts w:eastAsia="Arial" w:cs="Arial"/>
          <w:color w:val="000000"/>
          <w:sz w:val="24"/>
          <w:szCs w:val="24"/>
          <w:vertAlign w:val="superscript"/>
        </w:rPr>
        <w:footnoteReference w:id="18"/>
      </w:r>
    </w:p>
    <w:p w14:paraId="000008B2" w14:textId="6AFDFE8A"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Impact: ADUs can increase housing density without significant infrastructure changes</w:t>
      </w:r>
      <w:r w:rsidR="00E9742A" w:rsidRPr="00A75CDE">
        <w:rPr>
          <w:rFonts w:eastAsia="Arial" w:cs="Arial"/>
          <w:color w:val="000000"/>
          <w:sz w:val="24"/>
          <w:szCs w:val="24"/>
        </w:rPr>
        <w:t xml:space="preserve">. </w:t>
      </w:r>
      <w:r w:rsidRPr="00A75CDE">
        <w:rPr>
          <w:rFonts w:eastAsia="Arial" w:cs="Arial"/>
          <w:color w:val="000000"/>
          <w:sz w:val="24"/>
          <w:szCs w:val="24"/>
        </w:rPr>
        <w:t>They provide needed living spaces for elderly relatives, care givers, other family members</w:t>
      </w:r>
      <w:r w:rsidR="009D0136">
        <w:rPr>
          <w:rFonts w:eastAsia="Arial" w:cs="Arial"/>
          <w:color w:val="000000"/>
          <w:sz w:val="24"/>
          <w:szCs w:val="24"/>
        </w:rPr>
        <w:t>,</w:t>
      </w:r>
      <w:r w:rsidRPr="00A75CDE">
        <w:rPr>
          <w:rFonts w:eastAsia="Arial" w:cs="Arial"/>
          <w:color w:val="000000"/>
          <w:sz w:val="24"/>
          <w:szCs w:val="24"/>
        </w:rPr>
        <w:t xml:space="preserve"> </w:t>
      </w:r>
      <w:r w:rsidR="009D0136" w:rsidRPr="00A75CDE">
        <w:rPr>
          <w:rFonts w:eastAsia="Arial" w:cs="Arial"/>
          <w:color w:val="000000"/>
          <w:sz w:val="24"/>
          <w:szCs w:val="24"/>
        </w:rPr>
        <w:t xml:space="preserve">and </w:t>
      </w:r>
      <w:r w:rsidRPr="00A75CDE">
        <w:rPr>
          <w:rFonts w:eastAsia="Arial" w:cs="Arial"/>
          <w:color w:val="000000"/>
          <w:sz w:val="24"/>
          <w:szCs w:val="24"/>
        </w:rPr>
        <w:t>encouraging multigenerational living</w:t>
      </w:r>
      <w:r w:rsidR="00E9742A" w:rsidRPr="00A75CDE">
        <w:rPr>
          <w:rFonts w:eastAsia="Arial" w:cs="Arial"/>
          <w:color w:val="000000"/>
          <w:sz w:val="24"/>
          <w:szCs w:val="24"/>
        </w:rPr>
        <w:t xml:space="preserve">. </w:t>
      </w:r>
      <w:r w:rsidRPr="00A75CDE">
        <w:rPr>
          <w:rFonts w:eastAsia="Arial" w:cs="Arial"/>
          <w:color w:val="000000"/>
          <w:sz w:val="24"/>
          <w:szCs w:val="24"/>
        </w:rPr>
        <w:t>It will also provide more affordable rental housing options bringing needed additional income to the homeowners.</w:t>
      </w:r>
      <w:ins w:id="173" w:author="Cheryl Steinberg" w:date="2024-12-03T15:06:00Z" w16du:dateUtc="2024-12-03T22:06:00Z">
        <w:r w:rsidR="00C008C3">
          <w:rPr>
            <w:rFonts w:eastAsia="Arial" w:cs="Arial"/>
            <w:color w:val="000000"/>
            <w:sz w:val="24"/>
            <w:szCs w:val="24"/>
          </w:rPr>
          <w:t xml:space="preserve"> </w:t>
        </w:r>
      </w:ins>
    </w:p>
    <w:p w14:paraId="000008B3" w14:textId="77777777" w:rsidR="00E82A66" w:rsidRPr="00A75CDE" w:rsidRDefault="00AF5A22">
      <w:pPr>
        <w:pBdr>
          <w:top w:val="nil"/>
          <w:left w:val="nil"/>
          <w:bottom w:val="nil"/>
          <w:right w:val="nil"/>
          <w:between w:val="nil"/>
        </w:pBdr>
        <w:spacing w:before="40" w:line="242" w:lineRule="auto"/>
        <w:jc w:val="both"/>
        <w:rPr>
          <w:rFonts w:eastAsia="Arial" w:cs="Arial"/>
          <w:b/>
          <w:color w:val="000000"/>
          <w:sz w:val="24"/>
          <w:szCs w:val="24"/>
        </w:rPr>
      </w:pPr>
      <w:r w:rsidRPr="00A75CDE">
        <w:rPr>
          <w:rFonts w:eastAsia="Arial" w:cs="Arial"/>
          <w:b/>
          <w:color w:val="000000"/>
          <w:sz w:val="24"/>
          <w:szCs w:val="24"/>
        </w:rPr>
        <w:t>HB 24-1313: Transit-Oriented Communities</w:t>
      </w:r>
    </w:p>
    <w:p w14:paraId="000008B4" w14:textId="7BAEBA26"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This law promotes higher residential density near transit lines by setting a goal of 40 units per acre and requiring cities to submit housing opportunity goals and strategies to mitigate displacement. The law also includes a continuously appropriated $35 million grant fund to improve infrastructure in transit areas.</w:t>
      </w:r>
      <w:r w:rsidRPr="00A75CDE">
        <w:rPr>
          <w:rFonts w:eastAsia="Arial" w:cs="Arial"/>
          <w:color w:val="000000"/>
          <w:sz w:val="24"/>
          <w:szCs w:val="24"/>
          <w:vertAlign w:val="superscript"/>
        </w:rPr>
        <w:footnoteReference w:id="19"/>
      </w:r>
    </w:p>
    <w:p w14:paraId="000008B5" w14:textId="77777777"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Impact: By encouraging denser development near transit, this law aims to create more affordable housing options, reduce traffic congestion, and increase public transit use.</w:t>
      </w:r>
    </w:p>
    <w:p w14:paraId="000008B6" w14:textId="77777777" w:rsidR="00E82A66" w:rsidRPr="00A75CDE" w:rsidRDefault="00AF5A22" w:rsidP="00611B62">
      <w:pPr>
        <w:keepNext/>
        <w:pBdr>
          <w:top w:val="nil"/>
          <w:left w:val="nil"/>
          <w:bottom w:val="nil"/>
          <w:right w:val="nil"/>
          <w:between w:val="nil"/>
        </w:pBdr>
        <w:spacing w:before="40" w:line="242" w:lineRule="auto"/>
        <w:jc w:val="both"/>
        <w:rPr>
          <w:rFonts w:eastAsia="Arial" w:cs="Arial"/>
          <w:b/>
          <w:color w:val="000000"/>
          <w:sz w:val="24"/>
          <w:szCs w:val="24"/>
        </w:rPr>
      </w:pPr>
      <w:r w:rsidRPr="00A75CDE">
        <w:rPr>
          <w:rFonts w:eastAsia="Arial" w:cs="Arial"/>
          <w:b/>
          <w:color w:val="000000"/>
          <w:sz w:val="24"/>
          <w:szCs w:val="24"/>
        </w:rPr>
        <w:lastRenderedPageBreak/>
        <w:t>SB 24-174: Sustainable Affordable Housing Assistance</w:t>
      </w:r>
    </w:p>
    <w:p w14:paraId="000008B7" w14:textId="77777777" w:rsidR="00E82A66" w:rsidRPr="00A75CDE" w:rsidRDefault="00AF5A22" w:rsidP="00611B62">
      <w:pPr>
        <w:keepNext/>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This law provides technical assistance and funding to local governments for creating and implementing housing needs assessments, housing action plans, and strategies to mitigate displacement. It also prioritizes grant funding for local governments that comply with these requirements.</w:t>
      </w:r>
      <w:r w:rsidRPr="00A75CDE">
        <w:rPr>
          <w:rFonts w:eastAsia="Arial" w:cs="Arial"/>
          <w:color w:val="000000"/>
          <w:sz w:val="24"/>
          <w:szCs w:val="24"/>
          <w:vertAlign w:val="superscript"/>
        </w:rPr>
        <w:footnoteReference w:id="20"/>
      </w:r>
    </w:p>
    <w:p w14:paraId="000008B8" w14:textId="77777777"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Impact: This law supports local governments in planning and implementing sustainable affordable housing, to help meet the current housing needs, and displacement risks are minimized.</w:t>
      </w:r>
    </w:p>
    <w:p w14:paraId="000008B9" w14:textId="77777777" w:rsidR="00E82A66" w:rsidRPr="00A75CDE" w:rsidRDefault="00AF5A22">
      <w:pPr>
        <w:pStyle w:val="Heading3"/>
      </w:pPr>
      <w:bookmarkStart w:id="174" w:name="_Toc180139593"/>
      <w:bookmarkStart w:id="175" w:name="_Toc184063014"/>
      <w:r w:rsidRPr="00A75CDE">
        <w:t>Impact on Thornton</w:t>
      </w:r>
      <w:bookmarkEnd w:id="174"/>
      <w:bookmarkEnd w:id="175"/>
    </w:p>
    <w:p w14:paraId="000008BA" w14:textId="056C86CB"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While specific impacts on Thornton are yet to be determined, these laws collectively aim to increase housing affordability and availability across Colorado. Thornton, being the 6</w:t>
      </w:r>
      <w:r w:rsidRPr="00A75CDE">
        <w:rPr>
          <w:rFonts w:eastAsia="Arial" w:cs="Arial"/>
          <w:color w:val="000000"/>
          <w:sz w:val="24"/>
          <w:szCs w:val="24"/>
          <w:vertAlign w:val="superscript"/>
        </w:rPr>
        <w:t>th</w:t>
      </w:r>
      <w:r w:rsidRPr="00A75CDE">
        <w:rPr>
          <w:rFonts w:eastAsia="Arial" w:cs="Arial"/>
          <w:color w:val="000000"/>
          <w:sz w:val="24"/>
          <w:szCs w:val="24"/>
        </w:rPr>
        <w:t xml:space="preserve"> largest city in the state and part of the Denver metropolitan area, will likely </w:t>
      </w:r>
      <w:r w:rsidR="00611B62">
        <w:rPr>
          <w:rFonts w:eastAsia="Arial" w:cs="Arial"/>
          <w:color w:val="000000"/>
          <w:sz w:val="24"/>
          <w:szCs w:val="24"/>
        </w:rPr>
        <w:t xml:space="preserve">see increases in affordable housing because of these laws.  </w:t>
      </w:r>
    </w:p>
    <w:p w14:paraId="000008BB" w14:textId="0AB5609B" w:rsidR="00E82A66" w:rsidRPr="00A75CDE" w:rsidRDefault="00611B62">
      <w:pPr>
        <w:pStyle w:val="Heading2"/>
      </w:pPr>
      <w:bookmarkStart w:id="176" w:name="_Toc180139594"/>
      <w:bookmarkStart w:id="177" w:name="_Toc184063015"/>
      <w:r>
        <w:t>Development Fees and Taxes</w:t>
      </w:r>
      <w:r w:rsidR="00AF5A22" w:rsidRPr="00A75CDE">
        <w:t xml:space="preserve"> Impact on Housing Development</w:t>
      </w:r>
      <w:bookmarkEnd w:id="176"/>
      <w:bookmarkEnd w:id="177"/>
    </w:p>
    <w:p w14:paraId="29B6C58F" w14:textId="77777777" w:rsidR="00611B62"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The Denver metro area has seen a noteworthy increase in water</w:t>
      </w:r>
      <w:r w:rsidR="00611B62">
        <w:rPr>
          <w:rFonts w:eastAsia="Arial" w:cs="Arial"/>
          <w:color w:val="000000"/>
          <w:sz w:val="24"/>
          <w:szCs w:val="24"/>
        </w:rPr>
        <w:t>/sewer</w:t>
      </w:r>
      <w:r w:rsidRPr="00A75CDE">
        <w:rPr>
          <w:rFonts w:eastAsia="Arial" w:cs="Arial"/>
          <w:color w:val="000000"/>
          <w:sz w:val="24"/>
          <w:szCs w:val="24"/>
        </w:rPr>
        <w:t xml:space="preserve"> tap fees in recent years, with costs rising dramatically and impacting housing affordability. For example, in Arvada, tap fees for a newly built single-family home increased from $25,000 to $54,000 in 2022, while Castle Rock's utility system fees rose from $37,067 in 2022 to $42,097 in 2023. These fees can now represent about 10% of the overall price of a new home, exacerbating affordability issues in the region. </w:t>
      </w:r>
    </w:p>
    <w:p w14:paraId="000008BC" w14:textId="1006B058"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The rising costs are primarily due to water scarcity, aging infrastructure needs, rapid population growth, and water conservation efforts. While these fees provide necessary funding for water infrastructure, they also contribute to rising housing costs and may impact development patterns. Thornton’s water connection fees increases were phased in over three years; effective January 1, 2022, January 1, 2023, and January 1, 2024. During that time, the fee increases have ranged from about 30% to over 50%. For example, the fees for a mobile home increased from $11,885 in 2021 to $17,940 in 2024. Multiple city stakeholders interviewed cited high water</w:t>
      </w:r>
      <w:r w:rsidR="00966D10">
        <w:rPr>
          <w:rFonts w:eastAsia="Arial" w:cs="Arial"/>
          <w:color w:val="000000"/>
          <w:sz w:val="24"/>
          <w:szCs w:val="24"/>
        </w:rPr>
        <w:t>/sewer</w:t>
      </w:r>
      <w:r w:rsidRPr="00A75CDE">
        <w:rPr>
          <w:rFonts w:eastAsia="Arial" w:cs="Arial"/>
          <w:color w:val="000000"/>
          <w:sz w:val="24"/>
          <w:szCs w:val="24"/>
        </w:rPr>
        <w:t xml:space="preserve"> tap fees as an additional barrier to affordable housing development. </w:t>
      </w:r>
    </w:p>
    <w:p w14:paraId="000008BD" w14:textId="71368C83"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Thornton's efforts to secure water resources for future growth have faced significant legal and logistical challenges, particularly concerning the construction of a crucial water pipeline from Larimer County. This ongoing dispute over water rights and pipeline construction delayed new housing developments</w:t>
      </w:r>
      <w:r w:rsidR="00966D10">
        <w:rPr>
          <w:rFonts w:eastAsia="Arial" w:cs="Arial"/>
          <w:color w:val="000000"/>
          <w:sz w:val="24"/>
          <w:szCs w:val="24"/>
        </w:rPr>
        <w:t xml:space="preserve"> which</w:t>
      </w:r>
      <w:r w:rsidRPr="00A75CDE">
        <w:rPr>
          <w:rFonts w:eastAsia="Arial" w:cs="Arial"/>
          <w:color w:val="000000"/>
          <w:sz w:val="24"/>
          <w:szCs w:val="24"/>
        </w:rPr>
        <w:t xml:space="preserve"> exacerbating the housing shortage in the city.</w:t>
      </w:r>
    </w:p>
    <w:p w14:paraId="000008BE" w14:textId="1EF2EEF5"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Thornton acquired 19,000</w:t>
      </w:r>
      <w:r w:rsidR="00966D10">
        <w:rPr>
          <w:rFonts w:eastAsia="Arial" w:cs="Arial"/>
          <w:color w:val="000000"/>
          <w:sz w:val="24"/>
          <w:szCs w:val="24"/>
        </w:rPr>
        <w:t>-</w:t>
      </w:r>
      <w:r w:rsidRPr="00A75CDE">
        <w:rPr>
          <w:rFonts w:eastAsia="Arial" w:cs="Arial"/>
          <w:color w:val="000000"/>
          <w:sz w:val="24"/>
          <w:szCs w:val="24"/>
        </w:rPr>
        <w:t>acre</w:t>
      </w:r>
      <w:r w:rsidR="00966D10">
        <w:rPr>
          <w:rFonts w:eastAsia="Arial" w:cs="Arial"/>
          <w:color w:val="000000"/>
          <w:sz w:val="24"/>
          <w:szCs w:val="24"/>
        </w:rPr>
        <w:t>-</w:t>
      </w:r>
      <w:r w:rsidRPr="00A75CDE">
        <w:rPr>
          <w:rFonts w:eastAsia="Arial" w:cs="Arial"/>
          <w:color w:val="000000"/>
          <w:sz w:val="24"/>
          <w:szCs w:val="24"/>
        </w:rPr>
        <w:t xml:space="preserve">feet of water rights </w:t>
      </w:r>
      <w:r w:rsidR="00966D10">
        <w:rPr>
          <w:rFonts w:eastAsia="Arial" w:cs="Arial"/>
          <w:color w:val="000000"/>
          <w:sz w:val="24"/>
          <w:szCs w:val="24"/>
        </w:rPr>
        <w:t>from</w:t>
      </w:r>
      <w:r w:rsidRPr="00A75CDE">
        <w:rPr>
          <w:rFonts w:eastAsia="Arial" w:cs="Arial"/>
          <w:color w:val="000000"/>
          <w:sz w:val="24"/>
          <w:szCs w:val="24"/>
        </w:rPr>
        <w:t xml:space="preserve"> Larimer County in the 1980s to accommodate future growth. However, the city has faced strong resistance from </w:t>
      </w:r>
      <w:proofErr w:type="gramStart"/>
      <w:r w:rsidRPr="00A75CDE">
        <w:rPr>
          <w:rFonts w:eastAsia="Arial" w:cs="Arial"/>
          <w:color w:val="000000"/>
          <w:sz w:val="24"/>
          <w:szCs w:val="24"/>
        </w:rPr>
        <w:t>local residents</w:t>
      </w:r>
      <w:proofErr w:type="gramEnd"/>
      <w:r w:rsidRPr="00A75CDE">
        <w:rPr>
          <w:rFonts w:eastAsia="Arial" w:cs="Arial"/>
          <w:color w:val="000000"/>
          <w:sz w:val="24"/>
          <w:szCs w:val="24"/>
        </w:rPr>
        <w:t xml:space="preserve"> and environmental groups regarding the construction of a pipeline to transport this water. The primary concern is the potential adverse effects on wildlife and residents along the pipeline's route. After several public meetings and cooperative accommodations by the city, Larimer County commissioners recently approved a revised proposal for the pipeline, which includes several concessions to address community concerns</w:t>
      </w:r>
      <w:r w:rsidRPr="00A75CDE">
        <w:rPr>
          <w:rFonts w:eastAsia="Arial" w:cs="Arial"/>
          <w:color w:val="000000"/>
          <w:sz w:val="24"/>
          <w:szCs w:val="24"/>
          <w:vertAlign w:val="superscript"/>
        </w:rPr>
        <w:footnoteReference w:id="21"/>
      </w:r>
      <w:r w:rsidRPr="00A75CDE">
        <w:rPr>
          <w:rFonts w:eastAsia="Arial" w:cs="Arial"/>
          <w:color w:val="000000"/>
          <w:sz w:val="24"/>
          <w:szCs w:val="24"/>
        </w:rPr>
        <w:t>.</w:t>
      </w:r>
    </w:p>
    <w:p w14:paraId="000008BF" w14:textId="68C5ED5D"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lastRenderedPageBreak/>
        <w:t>The revised pipeline route, which is 16.6 miles shorter than the original proposal, has been designed to minimize impact on residential areas and includes numerous conditions to address environmental and community concerns. These conditions include retaining experts to protect soil health and allowing for adjustments to the pipeline alignment with property owner approval. Despite these efforts, environmental groups like Save the Poudre continue to oppose the project, arguing that using the Cache la Poudre River</w:t>
      </w:r>
      <w:r w:rsidR="00966D10">
        <w:rPr>
          <w:rFonts w:eastAsia="Arial" w:cs="Arial"/>
          <w:color w:val="000000"/>
          <w:sz w:val="24"/>
          <w:szCs w:val="24"/>
        </w:rPr>
        <w:t xml:space="preserve"> </w:t>
      </w:r>
      <w:r w:rsidRPr="00A75CDE">
        <w:rPr>
          <w:rFonts w:eastAsia="Arial" w:cs="Arial"/>
          <w:color w:val="000000"/>
          <w:sz w:val="24"/>
          <w:szCs w:val="24"/>
        </w:rPr>
        <w:t>channel for water delivery would be a more environmentally friendly solution.</w:t>
      </w:r>
    </w:p>
    <w:p w14:paraId="000008C0" w14:textId="77777777"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The inability to access these water resources reduces housing development in Thornton. Developers emphasized the lack of water stalled their plans for affordable housing and other important developments. For instance, Chad Murphy, managing director at Hines, highlighted that their plans for an 800-acre, 4,000-home neighborhood known as Parterre are on hold due to the water dispute. Similarly, Adam Zard from Maiker Housing Partners noted that an 80-unit affordable housing project near an N-Line rail station in Thornton is also delayed</w:t>
      </w:r>
      <w:r w:rsidRPr="00A75CDE">
        <w:rPr>
          <w:rFonts w:eastAsia="Arial" w:cs="Arial"/>
          <w:color w:val="000000"/>
          <w:sz w:val="24"/>
          <w:szCs w:val="24"/>
          <w:vertAlign w:val="superscript"/>
        </w:rPr>
        <w:footnoteReference w:id="22"/>
      </w:r>
      <w:r w:rsidRPr="00A75CDE">
        <w:rPr>
          <w:rFonts w:eastAsia="Arial" w:cs="Arial"/>
          <w:color w:val="000000"/>
          <w:sz w:val="24"/>
          <w:szCs w:val="24"/>
        </w:rPr>
        <w:t>.</w:t>
      </w:r>
    </w:p>
    <w:p w14:paraId="000008C1" w14:textId="29D545E8"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 xml:space="preserve">Construction on other sections outside of Larimer County </w:t>
      </w:r>
      <w:r w:rsidR="00966D10">
        <w:rPr>
          <w:rFonts w:eastAsia="Arial" w:cs="Arial"/>
          <w:color w:val="000000"/>
          <w:sz w:val="24"/>
          <w:szCs w:val="24"/>
        </w:rPr>
        <w:t>has</w:t>
      </w:r>
      <w:r w:rsidRPr="00A75CDE">
        <w:rPr>
          <w:rFonts w:eastAsia="Arial" w:cs="Arial"/>
          <w:color w:val="000000"/>
          <w:sz w:val="24"/>
          <w:szCs w:val="24"/>
        </w:rPr>
        <w:t xml:space="preserve"> already begun</w:t>
      </w:r>
      <w:r w:rsidR="00E9742A" w:rsidRPr="00A75CDE">
        <w:rPr>
          <w:rFonts w:eastAsia="Arial" w:cs="Arial"/>
          <w:color w:val="000000"/>
          <w:sz w:val="24"/>
          <w:szCs w:val="24"/>
        </w:rPr>
        <w:t xml:space="preserve">. </w:t>
      </w:r>
      <w:r w:rsidRPr="00A75CDE">
        <w:rPr>
          <w:rFonts w:eastAsia="Arial" w:cs="Arial"/>
          <w:color w:val="000000"/>
          <w:sz w:val="24"/>
          <w:szCs w:val="24"/>
        </w:rPr>
        <w:t>The entire waterline should be operational by 2027</w:t>
      </w:r>
      <w:r w:rsidR="00E9742A" w:rsidRPr="00A75CDE">
        <w:rPr>
          <w:rFonts w:eastAsia="Arial" w:cs="Arial"/>
          <w:color w:val="000000"/>
          <w:sz w:val="24"/>
          <w:szCs w:val="24"/>
        </w:rPr>
        <w:t xml:space="preserve">. </w:t>
      </w:r>
      <w:r w:rsidRPr="00A75CDE">
        <w:rPr>
          <w:rFonts w:eastAsia="Arial" w:cs="Arial"/>
          <w:color w:val="000000"/>
          <w:sz w:val="24"/>
          <w:szCs w:val="24"/>
        </w:rPr>
        <w:t>Thornton is expected to add approximately 50,000 to 65,000 new residents by 2040. Accommodating this growth will require between 20,000 and 25,000 new homes, as well as a range of jobs and services</w:t>
      </w:r>
      <w:r w:rsidR="00E9742A" w:rsidRPr="00A75CDE">
        <w:rPr>
          <w:rFonts w:eastAsia="Arial" w:cs="Arial"/>
          <w:color w:val="000000"/>
          <w:sz w:val="24"/>
          <w:szCs w:val="24"/>
        </w:rPr>
        <w:t xml:space="preserve">. </w:t>
      </w:r>
      <w:r w:rsidRPr="00A75CDE">
        <w:rPr>
          <w:rFonts w:eastAsia="Arial" w:cs="Arial"/>
          <w:color w:val="000000"/>
          <w:sz w:val="24"/>
          <w:szCs w:val="24"/>
        </w:rPr>
        <w:t xml:space="preserve">It will enable Thornton to </w:t>
      </w:r>
      <w:r w:rsidR="00966D10">
        <w:rPr>
          <w:rFonts w:eastAsia="Arial" w:cs="Arial"/>
          <w:color w:val="000000"/>
          <w:sz w:val="24"/>
          <w:szCs w:val="24"/>
        </w:rPr>
        <w:t>utilize</w:t>
      </w:r>
      <w:r w:rsidRPr="00A75CDE">
        <w:rPr>
          <w:rFonts w:eastAsia="Arial" w:cs="Arial"/>
          <w:color w:val="000000"/>
          <w:sz w:val="24"/>
          <w:szCs w:val="24"/>
        </w:rPr>
        <w:t xml:space="preserve"> into the new water source, facilitating the construction of thousands of homes and helping to address the rising costs of housing in the city. However, the ongoing community opposition suggest the path forward may still </w:t>
      </w:r>
      <w:r w:rsidR="00966D10">
        <w:rPr>
          <w:rFonts w:eastAsia="Arial" w:cs="Arial"/>
          <w:color w:val="000000"/>
          <w:sz w:val="24"/>
          <w:szCs w:val="24"/>
        </w:rPr>
        <w:t>have</w:t>
      </w:r>
      <w:r w:rsidRPr="00A75CDE">
        <w:rPr>
          <w:rFonts w:eastAsia="Arial" w:cs="Arial"/>
          <w:color w:val="000000"/>
          <w:sz w:val="24"/>
          <w:szCs w:val="24"/>
        </w:rPr>
        <w:t xml:space="preserve"> difficulties.</w:t>
      </w:r>
    </w:p>
    <w:p w14:paraId="000008C3" w14:textId="77777777" w:rsidR="00E82A66" w:rsidRPr="00A75CDE" w:rsidRDefault="00E82A66">
      <w:pPr>
        <w:pBdr>
          <w:top w:val="nil"/>
          <w:left w:val="nil"/>
          <w:bottom w:val="nil"/>
          <w:right w:val="nil"/>
          <w:between w:val="nil"/>
        </w:pBdr>
        <w:spacing w:before="40" w:after="200" w:line="242" w:lineRule="auto"/>
        <w:jc w:val="both"/>
        <w:rPr>
          <w:rFonts w:eastAsia="Arial" w:cs="Arial"/>
          <w:color w:val="000000"/>
          <w:sz w:val="24"/>
          <w:szCs w:val="24"/>
        </w:rPr>
      </w:pPr>
    </w:p>
    <w:p w14:paraId="000008C4" w14:textId="77777777" w:rsidR="00E82A66" w:rsidRPr="00A75CDE" w:rsidRDefault="00AF5A22">
      <w:pPr>
        <w:spacing w:after="160" w:line="259" w:lineRule="auto"/>
        <w:jc w:val="left"/>
        <w:rPr>
          <w:b/>
          <w:color w:val="355D7E"/>
          <w:sz w:val="26"/>
          <w:szCs w:val="26"/>
          <w:u w:val="single"/>
        </w:rPr>
      </w:pPr>
      <w:bookmarkStart w:id="178" w:name="_heading=h.4du1wux" w:colFirst="0" w:colLast="0"/>
      <w:bookmarkEnd w:id="178"/>
      <w:r w:rsidRPr="00A75CDE">
        <w:br w:type="page"/>
      </w:r>
    </w:p>
    <w:p w14:paraId="000008C5" w14:textId="6DF806C1" w:rsidR="00E82A66" w:rsidRPr="00A75CDE" w:rsidRDefault="00AF5A22">
      <w:pPr>
        <w:pStyle w:val="Heading2"/>
      </w:pPr>
      <w:bookmarkStart w:id="179" w:name="_Toc180139595"/>
      <w:bookmarkStart w:id="180" w:name="_Toc184063016"/>
      <w:r w:rsidRPr="00A75CDE">
        <w:lastRenderedPageBreak/>
        <w:t>Stakeholder Input</w:t>
      </w:r>
      <w:bookmarkEnd w:id="179"/>
      <w:bookmarkEnd w:id="180"/>
    </w:p>
    <w:p w14:paraId="000008C6" w14:textId="73251CF2" w:rsidR="00E82A66"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 xml:space="preserve">To gain a comprehensive understanding of the city's housing needs, </w:t>
      </w:r>
      <w:r w:rsidR="005D58D4">
        <w:rPr>
          <w:rFonts w:eastAsia="Arial" w:cs="Arial"/>
          <w:color w:val="000000"/>
          <w:sz w:val="24"/>
          <w:szCs w:val="24"/>
        </w:rPr>
        <w:t>47</w:t>
      </w:r>
      <w:r w:rsidRPr="00A75CDE">
        <w:rPr>
          <w:rFonts w:eastAsia="Arial" w:cs="Arial"/>
          <w:color w:val="000000"/>
          <w:sz w:val="24"/>
          <w:szCs w:val="24"/>
        </w:rPr>
        <w:t xml:space="preserve"> interviews were conducted with city stakeholders</w:t>
      </w:r>
      <w:r w:rsidR="005D58D4">
        <w:rPr>
          <w:rFonts w:eastAsia="Arial" w:cs="Arial"/>
          <w:color w:val="000000"/>
          <w:sz w:val="24"/>
          <w:szCs w:val="24"/>
        </w:rPr>
        <w:t xml:space="preserve"> and</w:t>
      </w:r>
      <w:r w:rsidRPr="00A75CDE">
        <w:rPr>
          <w:rFonts w:eastAsia="Arial" w:cs="Arial"/>
          <w:color w:val="000000"/>
          <w:sz w:val="24"/>
          <w:szCs w:val="24"/>
        </w:rPr>
        <w:t xml:space="preserve"> </w:t>
      </w:r>
      <w:r w:rsidR="005D58D4">
        <w:rPr>
          <w:rFonts w:eastAsia="Arial" w:cs="Arial"/>
          <w:color w:val="000000"/>
          <w:sz w:val="24"/>
          <w:szCs w:val="24"/>
        </w:rPr>
        <w:t>20 with</w:t>
      </w:r>
      <w:r w:rsidRPr="00A75CDE">
        <w:rPr>
          <w:rFonts w:eastAsia="Arial" w:cs="Arial"/>
          <w:color w:val="000000"/>
          <w:sz w:val="24"/>
          <w:szCs w:val="24"/>
        </w:rPr>
        <w:t xml:space="preserve"> city staff</w:t>
      </w:r>
      <w:r w:rsidR="005D58D4">
        <w:rPr>
          <w:rFonts w:eastAsia="Arial" w:cs="Arial"/>
          <w:color w:val="000000"/>
          <w:sz w:val="24"/>
          <w:szCs w:val="24"/>
        </w:rPr>
        <w:t xml:space="preserve">. </w:t>
      </w:r>
      <w:r w:rsidRPr="00A75CDE">
        <w:rPr>
          <w:rFonts w:eastAsia="Arial" w:cs="Arial"/>
          <w:color w:val="000000"/>
          <w:sz w:val="24"/>
          <w:szCs w:val="24"/>
        </w:rPr>
        <w:t>The insights reveal a consistent theme of inadequate affordable housing both for renters and homeowners. The rising costs of housing, coupled with stagnant incomes, made homeownership increasingly difficult</w:t>
      </w:r>
      <w:r w:rsidR="005D58D4">
        <w:rPr>
          <w:rFonts w:eastAsia="Arial" w:cs="Arial"/>
          <w:color w:val="000000"/>
          <w:sz w:val="24"/>
          <w:szCs w:val="24"/>
        </w:rPr>
        <w:t xml:space="preserve"> if not impossible</w:t>
      </w:r>
      <w:r w:rsidRPr="00A75CDE">
        <w:rPr>
          <w:rFonts w:eastAsia="Arial" w:cs="Arial"/>
          <w:color w:val="000000"/>
          <w:sz w:val="24"/>
          <w:szCs w:val="24"/>
        </w:rPr>
        <w:t>. The demographic shift, with more people moving to suburbs, has exacerbated the situation, leading to increased demand and limited supply.</w:t>
      </w:r>
    </w:p>
    <w:p w14:paraId="15295B25" w14:textId="57B0B27A" w:rsidR="005D58D4" w:rsidRPr="005D58D4" w:rsidRDefault="005D58D4" w:rsidP="005D58D4">
      <w:pPr>
        <w:pStyle w:val="BodyText"/>
        <w:rPr>
          <w:rFonts w:eastAsia="Arial"/>
        </w:rPr>
      </w:pPr>
      <w:r>
        <w:rPr>
          <w:rFonts w:eastAsia="Arial" w:cs="Arial"/>
          <w:color w:val="000000"/>
          <w:szCs w:val="24"/>
        </w:rPr>
        <w:t>T</w:t>
      </w:r>
      <w:r w:rsidRPr="00A75CDE">
        <w:rPr>
          <w:rFonts w:eastAsia="Arial" w:cs="Arial"/>
          <w:color w:val="000000"/>
          <w:szCs w:val="24"/>
        </w:rPr>
        <w:t xml:space="preserve">he City of Thornton and the Denver metro area, face high eviction rates, especially in mobile home parks where rule enforcement is strict. </w:t>
      </w:r>
      <w:r w:rsidRPr="005D58D4">
        <w:rPr>
          <w:rFonts w:eastAsia="Arial"/>
        </w:rPr>
        <w:t>The average eviction judgment amount may not be as much as you would think. According to 2023 data from the 17th Judicial District, the average judgment amount, or the amount that the judge rules a tenant owes to avoid an eviction, is approximately $3,886. For many, falling one paycheck behind is the difference between housing and homelessness.</w:t>
      </w:r>
      <w:r w:rsidR="00E0675A">
        <w:rPr>
          <w:rFonts w:eastAsia="Arial"/>
        </w:rPr>
        <w:t xml:space="preserve">  </w:t>
      </w:r>
      <w:r w:rsidR="00E0675A" w:rsidRPr="00E0675A">
        <w:rPr>
          <w:rFonts w:eastAsia="Arial"/>
        </w:rPr>
        <w:t xml:space="preserve">According to </w:t>
      </w:r>
      <w:r w:rsidR="00E0675A">
        <w:rPr>
          <w:rFonts w:eastAsia="Arial"/>
        </w:rPr>
        <w:t xml:space="preserve">the local </w:t>
      </w:r>
      <w:r w:rsidR="00E0675A" w:rsidRPr="00E0675A">
        <w:rPr>
          <w:rFonts w:eastAsia="Arial"/>
        </w:rPr>
        <w:t>CBS News</w:t>
      </w:r>
      <w:r w:rsidR="00E0675A">
        <w:rPr>
          <w:rFonts w:eastAsia="Arial"/>
        </w:rPr>
        <w:t xml:space="preserve"> – Channel 7</w:t>
      </w:r>
      <w:r w:rsidR="00E0675A" w:rsidRPr="00E0675A">
        <w:rPr>
          <w:rFonts w:eastAsia="Arial"/>
        </w:rPr>
        <w:t>, Denver County Court has seen more eviction case filings in 2023 than any other year since the 2008 housing crisis.</w:t>
      </w:r>
    </w:p>
    <w:p w14:paraId="000008C7" w14:textId="77777777" w:rsidR="00E82A66" w:rsidRPr="00A75CDE" w:rsidRDefault="00AF5A22">
      <w:pPr>
        <w:pStyle w:val="Heading3"/>
      </w:pPr>
      <w:bookmarkStart w:id="181" w:name="_Toc180139596"/>
      <w:bookmarkStart w:id="182" w:name="_Toc184063017"/>
      <w:r w:rsidRPr="00A75CDE">
        <w:t>Housing Needs and Gaps</w:t>
      </w:r>
      <w:bookmarkEnd w:id="181"/>
      <w:bookmarkEnd w:id="182"/>
    </w:p>
    <w:p w14:paraId="000008C8" w14:textId="0265ABF0" w:rsidR="00E82A66" w:rsidRPr="00A75CDE" w:rsidRDefault="00AF5A22">
      <w:pPr>
        <w:numPr>
          <w:ilvl w:val="0"/>
          <w:numId w:val="8"/>
        </w:numPr>
        <w:pBdr>
          <w:top w:val="nil"/>
          <w:left w:val="nil"/>
          <w:bottom w:val="nil"/>
          <w:right w:val="nil"/>
          <w:between w:val="nil"/>
        </w:pBdr>
        <w:spacing w:before="40" w:after="200" w:line="242" w:lineRule="auto"/>
        <w:jc w:val="both"/>
      </w:pPr>
      <w:r w:rsidRPr="00A75CDE">
        <w:rPr>
          <w:rFonts w:eastAsia="Arial" w:cs="Arial"/>
          <w:b/>
          <w:color w:val="000000"/>
          <w:sz w:val="24"/>
          <w:szCs w:val="24"/>
        </w:rPr>
        <w:t>Affordability:</w:t>
      </w:r>
      <w:r w:rsidRPr="00A75CDE">
        <w:rPr>
          <w:rFonts w:eastAsia="Arial" w:cs="Arial"/>
          <w:color w:val="000000"/>
          <w:sz w:val="24"/>
          <w:szCs w:val="24"/>
        </w:rPr>
        <w:t xml:space="preserve"> There is a pressing need for affordable </w:t>
      </w:r>
      <w:r w:rsidR="00E0675A">
        <w:rPr>
          <w:rFonts w:eastAsia="Arial" w:cs="Arial"/>
          <w:color w:val="000000"/>
          <w:sz w:val="24"/>
          <w:szCs w:val="24"/>
        </w:rPr>
        <w:t>rents</w:t>
      </w:r>
      <w:r w:rsidRPr="00A75CDE">
        <w:rPr>
          <w:rFonts w:eastAsia="Arial" w:cs="Arial"/>
          <w:color w:val="000000"/>
          <w:sz w:val="24"/>
          <w:szCs w:val="24"/>
        </w:rPr>
        <w:t xml:space="preserve">, particularly for low-income and vulnerable populations. The lack of affordable </w:t>
      </w:r>
      <w:r w:rsidR="00E0675A">
        <w:rPr>
          <w:rFonts w:eastAsia="Arial" w:cs="Arial"/>
          <w:color w:val="000000"/>
          <w:sz w:val="24"/>
          <w:szCs w:val="24"/>
        </w:rPr>
        <w:t>rents</w:t>
      </w:r>
      <w:r w:rsidRPr="00A75CDE">
        <w:rPr>
          <w:rFonts w:eastAsia="Arial" w:cs="Arial"/>
          <w:color w:val="000000"/>
          <w:sz w:val="24"/>
          <w:szCs w:val="24"/>
        </w:rPr>
        <w:t xml:space="preserve"> for those earning 30% of the Area Median Income (AMI) or lower is an acute concern.</w:t>
      </w:r>
    </w:p>
    <w:p w14:paraId="000008C9" w14:textId="789378AA" w:rsidR="00E82A66" w:rsidRPr="00A75CDE" w:rsidRDefault="00AF5A22">
      <w:pPr>
        <w:numPr>
          <w:ilvl w:val="0"/>
          <w:numId w:val="8"/>
        </w:numPr>
        <w:pBdr>
          <w:top w:val="nil"/>
          <w:left w:val="nil"/>
          <w:bottom w:val="nil"/>
          <w:right w:val="nil"/>
          <w:between w:val="nil"/>
        </w:pBdr>
        <w:spacing w:before="40" w:after="200" w:line="242" w:lineRule="auto"/>
        <w:jc w:val="both"/>
      </w:pPr>
      <w:r w:rsidRPr="00A75CDE">
        <w:rPr>
          <w:rFonts w:eastAsia="Arial" w:cs="Arial"/>
          <w:b/>
          <w:color w:val="000000"/>
          <w:sz w:val="24"/>
          <w:szCs w:val="24"/>
        </w:rPr>
        <w:t xml:space="preserve">Accessibility: </w:t>
      </w:r>
      <w:r w:rsidRPr="00A75CDE">
        <w:rPr>
          <w:rFonts w:eastAsia="Arial" w:cs="Arial"/>
          <w:color w:val="000000"/>
          <w:sz w:val="24"/>
          <w:szCs w:val="24"/>
        </w:rPr>
        <w:t xml:space="preserve">Stakeholders highlighted various accessibility issues, including the need for home </w:t>
      </w:r>
      <w:r w:rsidR="00E0675A">
        <w:rPr>
          <w:rFonts w:eastAsia="Arial" w:cs="Arial"/>
          <w:color w:val="000000"/>
          <w:sz w:val="24"/>
          <w:szCs w:val="24"/>
        </w:rPr>
        <w:t xml:space="preserve">accessibility </w:t>
      </w:r>
      <w:r w:rsidRPr="00A75CDE">
        <w:rPr>
          <w:rFonts w:eastAsia="Arial" w:cs="Arial"/>
          <w:color w:val="000000"/>
          <w:sz w:val="24"/>
          <w:szCs w:val="24"/>
        </w:rPr>
        <w:t>modifications for seniors and disabled persons, lack of public transportation near affordable housing, and difficulties in accessing housing resources. The complexity of application processes and the need for human assistance in navigating housing services were also emphasized.</w:t>
      </w:r>
    </w:p>
    <w:p w14:paraId="000008CA" w14:textId="535E6104" w:rsidR="00E82A66" w:rsidRPr="00A75CDE" w:rsidRDefault="00AF5A22">
      <w:pPr>
        <w:numPr>
          <w:ilvl w:val="0"/>
          <w:numId w:val="8"/>
        </w:numPr>
        <w:pBdr>
          <w:top w:val="nil"/>
          <w:left w:val="nil"/>
          <w:bottom w:val="nil"/>
          <w:right w:val="nil"/>
          <w:between w:val="nil"/>
        </w:pBdr>
        <w:spacing w:before="40" w:after="200" w:line="242" w:lineRule="auto"/>
        <w:jc w:val="both"/>
      </w:pPr>
      <w:r w:rsidRPr="00A75CDE">
        <w:rPr>
          <w:rFonts w:eastAsia="Arial" w:cs="Arial"/>
          <w:b/>
          <w:color w:val="000000"/>
          <w:sz w:val="24"/>
          <w:szCs w:val="24"/>
        </w:rPr>
        <w:t>Supply Shortages:</w:t>
      </w:r>
      <w:r w:rsidRPr="00A75CDE">
        <w:rPr>
          <w:rFonts w:eastAsia="Arial" w:cs="Arial"/>
          <w:color w:val="000000"/>
          <w:sz w:val="24"/>
          <w:szCs w:val="24"/>
        </w:rPr>
        <w:t> The inventory of affordable housing is insufficient, with a particular need for starter homes and units for seniors. The "missing middle" housing gap is evident, as people cannot afford to move from starter homes to larger properties. This shortage is exacerbated by rising property values and competition from corporate</w:t>
      </w:r>
      <w:r w:rsidR="004627D5">
        <w:rPr>
          <w:rFonts w:eastAsia="Arial" w:cs="Arial"/>
          <w:color w:val="000000"/>
          <w:sz w:val="24"/>
          <w:szCs w:val="24"/>
        </w:rPr>
        <w:t>,</w:t>
      </w:r>
      <w:r w:rsidRPr="00A75CDE">
        <w:rPr>
          <w:rFonts w:eastAsia="Arial" w:cs="Arial"/>
          <w:color w:val="000000"/>
          <w:sz w:val="24"/>
          <w:szCs w:val="24"/>
        </w:rPr>
        <w:t xml:space="preserve"> out</w:t>
      </w:r>
      <w:r w:rsidR="004627D5">
        <w:rPr>
          <w:rFonts w:eastAsia="Arial" w:cs="Arial"/>
          <w:color w:val="000000"/>
          <w:sz w:val="24"/>
          <w:szCs w:val="24"/>
        </w:rPr>
        <w:t>-</w:t>
      </w:r>
      <w:r w:rsidRPr="00A75CDE">
        <w:rPr>
          <w:rFonts w:eastAsia="Arial" w:cs="Arial"/>
          <w:color w:val="000000"/>
          <w:sz w:val="24"/>
          <w:szCs w:val="24"/>
        </w:rPr>
        <w:t>of</w:t>
      </w:r>
      <w:r w:rsidR="004627D5">
        <w:rPr>
          <w:rFonts w:eastAsia="Arial" w:cs="Arial"/>
          <w:color w:val="000000"/>
          <w:sz w:val="24"/>
          <w:szCs w:val="24"/>
        </w:rPr>
        <w:t>-</w:t>
      </w:r>
      <w:r w:rsidRPr="00A75CDE">
        <w:rPr>
          <w:rFonts w:eastAsia="Arial" w:cs="Arial"/>
          <w:color w:val="000000"/>
          <w:sz w:val="24"/>
          <w:szCs w:val="24"/>
        </w:rPr>
        <w:t>state buyers.</w:t>
      </w:r>
    </w:p>
    <w:p w14:paraId="000008CB" w14:textId="63EC8334" w:rsidR="00E82A66" w:rsidRPr="00A75CDE" w:rsidRDefault="00AF5A22">
      <w:pPr>
        <w:numPr>
          <w:ilvl w:val="0"/>
          <w:numId w:val="8"/>
        </w:numPr>
        <w:spacing w:after="240"/>
        <w:jc w:val="both"/>
        <w:rPr>
          <w:sz w:val="24"/>
          <w:szCs w:val="24"/>
        </w:rPr>
      </w:pPr>
      <w:r w:rsidRPr="00A75CDE">
        <w:rPr>
          <w:b/>
          <w:sz w:val="24"/>
          <w:szCs w:val="24"/>
        </w:rPr>
        <w:t>High Eviction Rates:</w:t>
      </w:r>
      <w:r w:rsidRPr="00A75CDE">
        <w:rPr>
          <w:sz w:val="24"/>
          <w:szCs w:val="24"/>
        </w:rPr>
        <w:t xml:space="preserve"> Evictions are prevalent, particularly in mobile home parks in Thornton and the Denver metro area. The primary cause is nonpayment of rent due to </w:t>
      </w:r>
      <w:r w:rsidR="00613064">
        <w:rPr>
          <w:sz w:val="24"/>
          <w:szCs w:val="24"/>
        </w:rPr>
        <w:t>the dramatic increases</w:t>
      </w:r>
      <w:r w:rsidR="004627D5">
        <w:rPr>
          <w:sz w:val="24"/>
          <w:szCs w:val="24"/>
        </w:rPr>
        <w:t xml:space="preserve"> pad</w:t>
      </w:r>
      <w:r w:rsidR="00613064">
        <w:rPr>
          <w:sz w:val="24"/>
          <w:szCs w:val="24"/>
        </w:rPr>
        <w:t xml:space="preserve"> </w:t>
      </w:r>
      <w:r w:rsidRPr="00A75CDE">
        <w:rPr>
          <w:sz w:val="24"/>
          <w:szCs w:val="24"/>
        </w:rPr>
        <w:t>rent</w:t>
      </w:r>
      <w:r w:rsidR="004627D5">
        <w:rPr>
          <w:sz w:val="24"/>
          <w:szCs w:val="24"/>
        </w:rPr>
        <w:t xml:space="preserve">, </w:t>
      </w:r>
      <w:r w:rsidR="00613064">
        <w:rPr>
          <w:sz w:val="24"/>
          <w:szCs w:val="24"/>
        </w:rPr>
        <w:t>utility cost</w:t>
      </w:r>
      <w:r w:rsidR="004627D5">
        <w:rPr>
          <w:sz w:val="24"/>
          <w:szCs w:val="24"/>
        </w:rPr>
        <w:t>, and the exorbitant cost to move the mobile home ($5,000 - $14,000)</w:t>
      </w:r>
      <w:r w:rsidRPr="00A75CDE">
        <w:rPr>
          <w:sz w:val="24"/>
          <w:szCs w:val="24"/>
        </w:rPr>
        <w:t>.</w:t>
      </w:r>
    </w:p>
    <w:p w14:paraId="000008CC" w14:textId="527FCE86" w:rsidR="00E82A66" w:rsidRPr="00A75CDE" w:rsidRDefault="00AF5A22">
      <w:pPr>
        <w:numPr>
          <w:ilvl w:val="0"/>
          <w:numId w:val="8"/>
        </w:numPr>
        <w:spacing w:after="240"/>
        <w:jc w:val="both"/>
        <w:rPr>
          <w:sz w:val="24"/>
          <w:szCs w:val="24"/>
        </w:rPr>
      </w:pPr>
      <w:r w:rsidRPr="00A75CDE">
        <w:rPr>
          <w:b/>
          <w:sz w:val="24"/>
          <w:szCs w:val="24"/>
        </w:rPr>
        <w:t>Rule Enforcement:</w:t>
      </w:r>
      <w:r w:rsidRPr="00A75CDE">
        <w:rPr>
          <w:sz w:val="24"/>
          <w:szCs w:val="24"/>
        </w:rPr>
        <w:t xml:space="preserve"> Strict enforcement of </w:t>
      </w:r>
      <w:r w:rsidR="004627D5">
        <w:rPr>
          <w:sz w:val="24"/>
          <w:szCs w:val="24"/>
        </w:rPr>
        <w:t xml:space="preserve">mobile home </w:t>
      </w:r>
      <w:r w:rsidRPr="00A75CDE">
        <w:rPr>
          <w:sz w:val="24"/>
          <w:szCs w:val="24"/>
        </w:rPr>
        <w:t>park</w:t>
      </w:r>
      <w:r w:rsidR="004627D5">
        <w:rPr>
          <w:sz w:val="24"/>
          <w:szCs w:val="24"/>
        </w:rPr>
        <w:t xml:space="preserve"> and HOA</w:t>
      </w:r>
      <w:r w:rsidRPr="00A75CDE">
        <w:rPr>
          <w:sz w:val="24"/>
          <w:szCs w:val="24"/>
        </w:rPr>
        <w:t xml:space="preserve"> rules, often involving legal representation, disproportionately affects monolingual Spanish-speakers and the elderly.</w:t>
      </w:r>
    </w:p>
    <w:p w14:paraId="000008CD" w14:textId="3944435A" w:rsidR="00E82A66" w:rsidRPr="00A75CDE" w:rsidRDefault="00AF5A22">
      <w:pPr>
        <w:numPr>
          <w:ilvl w:val="0"/>
          <w:numId w:val="8"/>
        </w:numPr>
        <w:spacing w:after="240"/>
        <w:jc w:val="both"/>
        <w:rPr>
          <w:sz w:val="24"/>
          <w:szCs w:val="24"/>
        </w:rPr>
      </w:pPr>
      <w:r w:rsidRPr="00A75CDE">
        <w:rPr>
          <w:b/>
          <w:sz w:val="24"/>
          <w:szCs w:val="24"/>
        </w:rPr>
        <w:t>Rising Costs:</w:t>
      </w:r>
      <w:r w:rsidRPr="00A75CDE">
        <w:rPr>
          <w:sz w:val="24"/>
          <w:szCs w:val="24"/>
        </w:rPr>
        <w:t xml:space="preserve"> Homeownership is becoming increasingly difficult due to high home prices, interest rates, </w:t>
      </w:r>
      <w:r w:rsidR="004627D5">
        <w:rPr>
          <w:sz w:val="24"/>
          <w:szCs w:val="24"/>
        </w:rPr>
        <w:t xml:space="preserve">property taxes, </w:t>
      </w:r>
      <w:r w:rsidRPr="00A75CDE">
        <w:rPr>
          <w:sz w:val="24"/>
          <w:szCs w:val="24"/>
        </w:rPr>
        <w:t xml:space="preserve">development fees, </w:t>
      </w:r>
      <w:r w:rsidR="004627D5">
        <w:rPr>
          <w:sz w:val="24"/>
          <w:szCs w:val="24"/>
        </w:rPr>
        <w:t xml:space="preserve">HOA fees, </w:t>
      </w:r>
      <w:r w:rsidRPr="00A75CDE">
        <w:rPr>
          <w:sz w:val="24"/>
          <w:szCs w:val="24"/>
        </w:rPr>
        <w:t>and property taxes.</w:t>
      </w:r>
    </w:p>
    <w:p w14:paraId="000008CE" w14:textId="099A8678" w:rsidR="00E82A66" w:rsidRPr="00A75CDE" w:rsidRDefault="00AF5A22">
      <w:pPr>
        <w:numPr>
          <w:ilvl w:val="0"/>
          <w:numId w:val="8"/>
        </w:numPr>
        <w:spacing w:after="240"/>
        <w:jc w:val="both"/>
        <w:rPr>
          <w:sz w:val="24"/>
          <w:szCs w:val="24"/>
        </w:rPr>
      </w:pPr>
      <w:r w:rsidRPr="00A75CDE">
        <w:rPr>
          <w:b/>
          <w:sz w:val="24"/>
          <w:szCs w:val="24"/>
        </w:rPr>
        <w:t>Income Disparities:</w:t>
      </w:r>
      <w:r w:rsidRPr="00A75CDE">
        <w:rPr>
          <w:sz w:val="24"/>
          <w:szCs w:val="24"/>
        </w:rPr>
        <w:t> The gap between housing costs and stagnant incomes is widening, making affordable housing less accessible.</w:t>
      </w:r>
    </w:p>
    <w:p w14:paraId="000008CF" w14:textId="77777777" w:rsidR="00E82A66" w:rsidRPr="00A75CDE" w:rsidRDefault="00AF5A22">
      <w:pPr>
        <w:pStyle w:val="Heading3"/>
      </w:pPr>
      <w:bookmarkStart w:id="183" w:name="_Toc180139597"/>
      <w:bookmarkStart w:id="184" w:name="_Toc184063018"/>
      <w:r w:rsidRPr="00A75CDE">
        <w:lastRenderedPageBreak/>
        <w:t>Barriers to Development</w:t>
      </w:r>
      <w:bookmarkEnd w:id="183"/>
      <w:bookmarkEnd w:id="184"/>
    </w:p>
    <w:p w14:paraId="000008D0" w14:textId="77777777" w:rsidR="00E82A66" w:rsidRPr="00A75CDE" w:rsidRDefault="00AF5A22">
      <w:pPr>
        <w:numPr>
          <w:ilvl w:val="0"/>
          <w:numId w:val="6"/>
        </w:numPr>
        <w:pBdr>
          <w:top w:val="nil"/>
          <w:left w:val="nil"/>
          <w:bottom w:val="nil"/>
          <w:right w:val="nil"/>
          <w:between w:val="nil"/>
        </w:pBdr>
        <w:spacing w:before="40" w:after="200" w:line="242" w:lineRule="auto"/>
        <w:jc w:val="both"/>
      </w:pPr>
      <w:r w:rsidRPr="00A75CDE">
        <w:rPr>
          <w:rFonts w:eastAsia="Arial" w:cs="Arial"/>
          <w:b/>
          <w:color w:val="000000"/>
          <w:sz w:val="24"/>
          <w:szCs w:val="24"/>
        </w:rPr>
        <w:t>Regulatory and Financial Barriers</w:t>
      </w:r>
      <w:r w:rsidRPr="00A75CDE">
        <w:rPr>
          <w:rFonts w:eastAsia="Arial" w:cs="Arial"/>
          <w:color w:val="000000"/>
          <w:sz w:val="24"/>
          <w:szCs w:val="24"/>
        </w:rPr>
        <w:t xml:space="preserve">: Developers face numerous challenges, including annexations, zoning regulations, development fees, and financing difficulties. </w:t>
      </w:r>
    </w:p>
    <w:p w14:paraId="000008D1" w14:textId="4794E2C3" w:rsidR="00E82A66" w:rsidRPr="00A75CDE" w:rsidRDefault="00AF5A22">
      <w:pPr>
        <w:numPr>
          <w:ilvl w:val="0"/>
          <w:numId w:val="6"/>
        </w:numPr>
        <w:pBdr>
          <w:top w:val="nil"/>
          <w:left w:val="nil"/>
          <w:bottom w:val="nil"/>
          <w:right w:val="nil"/>
          <w:between w:val="nil"/>
        </w:pBdr>
        <w:spacing w:before="40" w:after="200" w:line="242" w:lineRule="auto"/>
        <w:jc w:val="both"/>
      </w:pPr>
      <w:r w:rsidRPr="004627D5">
        <w:rPr>
          <w:rFonts w:eastAsia="Arial"/>
          <w:b/>
          <w:color w:val="000000"/>
          <w:sz w:val="24"/>
        </w:rPr>
        <w:t>The "Not In My Back Yard" (NIMBY)</w:t>
      </w:r>
      <w:r w:rsidR="00701BC0" w:rsidRPr="00701BC0">
        <w:rPr>
          <w:rFonts w:eastAsia="Arial"/>
          <w:bCs/>
          <w:color w:val="000000"/>
          <w:sz w:val="24"/>
        </w:rPr>
        <w:t>:</w:t>
      </w:r>
      <w:r w:rsidRPr="00A75CDE">
        <w:rPr>
          <w:rFonts w:eastAsia="Arial" w:cs="Arial"/>
          <w:color w:val="000000"/>
          <w:sz w:val="24"/>
          <w:szCs w:val="24"/>
        </w:rPr>
        <w:t xml:space="preserve"> </w:t>
      </w:r>
      <w:r w:rsidR="004627D5">
        <w:rPr>
          <w:rFonts w:eastAsia="Arial" w:cs="Arial"/>
          <w:color w:val="000000"/>
          <w:sz w:val="24"/>
          <w:szCs w:val="24"/>
        </w:rPr>
        <w:t xml:space="preserve">Opposition to new housing developments </w:t>
      </w:r>
      <w:r w:rsidRPr="00A75CDE">
        <w:rPr>
          <w:rFonts w:eastAsia="Arial" w:cs="Arial"/>
          <w:color w:val="000000"/>
          <w:sz w:val="24"/>
          <w:szCs w:val="24"/>
        </w:rPr>
        <w:t>also poses a significant barrier to developing affordable housing.</w:t>
      </w:r>
    </w:p>
    <w:p w14:paraId="000008D2" w14:textId="399772A8" w:rsidR="00E82A66" w:rsidRPr="00A75CDE" w:rsidRDefault="00AF5A22">
      <w:pPr>
        <w:numPr>
          <w:ilvl w:val="0"/>
          <w:numId w:val="6"/>
        </w:numPr>
        <w:pBdr>
          <w:top w:val="nil"/>
          <w:left w:val="nil"/>
          <w:bottom w:val="nil"/>
          <w:right w:val="nil"/>
          <w:between w:val="nil"/>
        </w:pBdr>
        <w:spacing w:before="40" w:after="200" w:line="242" w:lineRule="auto"/>
        <w:jc w:val="both"/>
      </w:pPr>
      <w:r w:rsidRPr="00A75CDE">
        <w:rPr>
          <w:rFonts w:eastAsia="Arial" w:cs="Arial"/>
          <w:b/>
          <w:color w:val="000000"/>
          <w:sz w:val="24"/>
          <w:szCs w:val="24"/>
        </w:rPr>
        <w:t>Lack of Transitional and Supportive Housing</w:t>
      </w:r>
      <w:r w:rsidRPr="00A75CDE">
        <w:rPr>
          <w:rFonts w:eastAsia="Arial" w:cs="Arial"/>
          <w:color w:val="000000"/>
          <w:sz w:val="24"/>
          <w:szCs w:val="24"/>
        </w:rPr>
        <w:t xml:space="preserve">: There is a gap in transitional housing options for individuals transitioning out of homelessness or requiring temporary assistance. </w:t>
      </w:r>
      <w:r w:rsidR="00701BC0">
        <w:rPr>
          <w:rFonts w:eastAsia="Arial" w:cs="Arial"/>
          <w:color w:val="000000"/>
          <w:sz w:val="24"/>
          <w:szCs w:val="24"/>
        </w:rPr>
        <w:t>Longer term s</w:t>
      </w:r>
      <w:r w:rsidRPr="00A75CDE">
        <w:rPr>
          <w:rFonts w:eastAsia="Arial" w:cs="Arial"/>
          <w:color w:val="000000"/>
          <w:sz w:val="24"/>
          <w:szCs w:val="24"/>
        </w:rPr>
        <w:t>upportive housing with integrated services is also lacking.</w:t>
      </w:r>
    </w:p>
    <w:p w14:paraId="000008D3" w14:textId="77777777" w:rsidR="00E82A66" w:rsidRPr="00A75CDE" w:rsidRDefault="00AF5A22">
      <w:pPr>
        <w:pStyle w:val="Heading3"/>
      </w:pPr>
      <w:bookmarkStart w:id="185" w:name="_Toc180139598"/>
      <w:bookmarkStart w:id="186" w:name="_Toc184063019"/>
      <w:r w:rsidRPr="00A75CDE">
        <w:t>Positive Aspects and Collaborative Efforts</w:t>
      </w:r>
      <w:bookmarkEnd w:id="185"/>
      <w:bookmarkEnd w:id="186"/>
    </w:p>
    <w:p w14:paraId="000008D4" w14:textId="41BD2311" w:rsidR="00E82A66" w:rsidRPr="00A75CDE" w:rsidRDefault="00AF5A22">
      <w:pPr>
        <w:numPr>
          <w:ilvl w:val="0"/>
          <w:numId w:val="10"/>
        </w:numPr>
        <w:pBdr>
          <w:top w:val="nil"/>
          <w:left w:val="nil"/>
          <w:bottom w:val="nil"/>
          <w:right w:val="nil"/>
          <w:between w:val="nil"/>
        </w:pBdr>
        <w:spacing w:before="40" w:after="200" w:line="242" w:lineRule="auto"/>
        <w:jc w:val="both"/>
      </w:pPr>
      <w:r w:rsidRPr="00A75CDE">
        <w:rPr>
          <w:rFonts w:eastAsia="Arial" w:cs="Arial"/>
          <w:b/>
          <w:color w:val="000000"/>
          <w:sz w:val="24"/>
          <w:szCs w:val="24"/>
        </w:rPr>
        <w:t>Community Engagement:</w:t>
      </w:r>
      <w:r w:rsidRPr="00A75CDE">
        <w:rPr>
          <w:rFonts w:eastAsia="Arial" w:cs="Arial"/>
          <w:color w:val="000000"/>
          <w:sz w:val="24"/>
          <w:szCs w:val="24"/>
        </w:rPr>
        <w:t xml:space="preserve"> Various stakeholders, including nonprofit and faith-based organizations, city staff, seniors, and developers, are actively collaborating to address housing needs. Successful models from other cities, like Fort Collins' land banking program, </w:t>
      </w:r>
      <w:r w:rsidR="00701BC0">
        <w:rPr>
          <w:rFonts w:eastAsia="Arial" w:cs="Arial"/>
          <w:color w:val="000000"/>
          <w:sz w:val="24"/>
          <w:szCs w:val="24"/>
        </w:rPr>
        <w:t>should be studied and if compatible, applied to the city’s housing plan</w:t>
      </w:r>
      <w:r w:rsidRPr="00A75CDE">
        <w:rPr>
          <w:rFonts w:eastAsia="Arial" w:cs="Arial"/>
          <w:color w:val="000000"/>
          <w:sz w:val="24"/>
          <w:szCs w:val="24"/>
        </w:rPr>
        <w:t>.</w:t>
      </w:r>
    </w:p>
    <w:p w14:paraId="000008D5" w14:textId="64A6F107" w:rsidR="00E82A66" w:rsidRPr="00A75CDE" w:rsidRDefault="00AF5A22">
      <w:pPr>
        <w:numPr>
          <w:ilvl w:val="0"/>
          <w:numId w:val="10"/>
        </w:numPr>
        <w:pBdr>
          <w:top w:val="nil"/>
          <w:left w:val="nil"/>
          <w:bottom w:val="nil"/>
          <w:right w:val="nil"/>
          <w:between w:val="nil"/>
        </w:pBdr>
        <w:spacing w:before="40" w:after="200" w:line="242" w:lineRule="auto"/>
        <w:jc w:val="both"/>
      </w:pPr>
      <w:r w:rsidRPr="00A75CDE">
        <w:rPr>
          <w:rFonts w:eastAsia="Arial" w:cs="Arial"/>
          <w:b/>
          <w:color w:val="000000"/>
          <w:sz w:val="24"/>
          <w:szCs w:val="24"/>
        </w:rPr>
        <w:t>Past Successes:</w:t>
      </w:r>
      <w:r w:rsidRPr="00A75CDE">
        <w:rPr>
          <w:rFonts w:eastAsia="Arial" w:cs="Arial"/>
          <w:color w:val="000000"/>
          <w:sz w:val="24"/>
          <w:szCs w:val="24"/>
        </w:rPr>
        <w:t> Some past projects, such as the Avilla development and Crossing Pointe, have been highlighted as successful and affordable, offering diverse housing options and integrating transportation and energy efficiency features.</w:t>
      </w:r>
    </w:p>
    <w:p w14:paraId="000008D6" w14:textId="77777777" w:rsidR="00E82A66" w:rsidRPr="00A75CDE" w:rsidRDefault="00AF5A22">
      <w:pPr>
        <w:pStyle w:val="Heading3"/>
      </w:pPr>
      <w:bookmarkStart w:id="187" w:name="_Toc180139599"/>
      <w:bookmarkStart w:id="188" w:name="_Toc184063020"/>
      <w:r w:rsidRPr="00A75CDE">
        <w:t>Policy and Program Recommendations</w:t>
      </w:r>
      <w:bookmarkEnd w:id="187"/>
      <w:bookmarkEnd w:id="188"/>
    </w:p>
    <w:p w14:paraId="000008D7" w14:textId="77777777" w:rsidR="00E82A66" w:rsidRPr="00A75CDE" w:rsidRDefault="00AF5A22">
      <w:pPr>
        <w:pBdr>
          <w:top w:val="nil"/>
          <w:left w:val="nil"/>
          <w:bottom w:val="nil"/>
          <w:right w:val="nil"/>
          <w:between w:val="nil"/>
        </w:pBdr>
        <w:spacing w:before="40" w:after="200" w:line="242" w:lineRule="auto"/>
        <w:jc w:val="both"/>
        <w:rPr>
          <w:rFonts w:eastAsia="Arial" w:cs="Arial"/>
          <w:color w:val="548AB7"/>
          <w:sz w:val="32"/>
          <w:szCs w:val="32"/>
        </w:rPr>
      </w:pPr>
      <w:r w:rsidRPr="00A75CDE">
        <w:rPr>
          <w:rFonts w:eastAsia="Arial" w:cs="Arial"/>
          <w:color w:val="000000"/>
          <w:sz w:val="24"/>
          <w:szCs w:val="24"/>
        </w:rPr>
        <w:t>The final strategy recommendations for Thornton's housing needs incorporate many of the valuable suggestions provided by residents and stakeholders during the interview and survey process. These recommendations focus on several high-level, high-impact actions designed to address the most pressing housing challenges in the community. However, it's important to note not all suggestions are directly reflected in the primary recommendations, this does not diminish their potential value or relevance. The additional solutions mentioned by stakeholders, though not featured in our main recommendations, remain worthy of consideration and may be revisited as the housing landscape evolves.</w:t>
      </w:r>
    </w:p>
    <w:p w14:paraId="000008D8" w14:textId="77777777" w:rsidR="00E82A66" w:rsidRPr="00A75CDE" w:rsidRDefault="00E82A66">
      <w:pPr>
        <w:rPr>
          <w:sz w:val="10"/>
          <w:szCs w:val="10"/>
        </w:rPr>
      </w:pPr>
    </w:p>
    <w:p w14:paraId="000008D9" w14:textId="77777777" w:rsidR="00E82A66" w:rsidRPr="00A75CDE" w:rsidRDefault="00AF5A22" w:rsidP="00875206">
      <w:pPr>
        <w:numPr>
          <w:ilvl w:val="0"/>
          <w:numId w:val="30"/>
        </w:numPr>
        <w:pBdr>
          <w:top w:val="nil"/>
          <w:left w:val="nil"/>
          <w:bottom w:val="nil"/>
          <w:right w:val="nil"/>
          <w:between w:val="nil"/>
        </w:pBdr>
        <w:spacing w:after="120"/>
        <w:ind w:left="360"/>
        <w:jc w:val="both"/>
        <w:rPr>
          <w:rFonts w:eastAsia="Arial" w:cs="Arial"/>
          <w:b/>
          <w:color w:val="000000"/>
          <w:sz w:val="24"/>
          <w:szCs w:val="24"/>
          <w:u w:val="single"/>
        </w:rPr>
      </w:pPr>
      <w:r w:rsidRPr="00A75CDE">
        <w:rPr>
          <w:rFonts w:eastAsia="Arial" w:cs="Arial"/>
          <w:b/>
          <w:color w:val="000000"/>
          <w:sz w:val="24"/>
          <w:szCs w:val="24"/>
          <w:u w:val="single"/>
        </w:rPr>
        <w:t>Policy and Zoning Innovations</w:t>
      </w:r>
    </w:p>
    <w:p w14:paraId="000008DA" w14:textId="77777777" w:rsidR="00E82A66" w:rsidRPr="00A75CDE" w:rsidRDefault="00AF5A22">
      <w:pPr>
        <w:numPr>
          <w:ilvl w:val="0"/>
          <w:numId w:val="9"/>
        </w:numPr>
        <w:spacing w:after="120"/>
        <w:jc w:val="both"/>
        <w:rPr>
          <w:sz w:val="24"/>
          <w:szCs w:val="24"/>
        </w:rPr>
      </w:pPr>
      <w:r w:rsidRPr="00A75CDE">
        <w:rPr>
          <w:b/>
          <w:sz w:val="24"/>
          <w:szCs w:val="24"/>
        </w:rPr>
        <w:t>Land Use:</w:t>
      </w:r>
    </w:p>
    <w:p w14:paraId="000008DB" w14:textId="729F0568" w:rsidR="00E82A66" w:rsidRPr="00A75CDE" w:rsidRDefault="00AF5A22">
      <w:pPr>
        <w:numPr>
          <w:ilvl w:val="1"/>
          <w:numId w:val="9"/>
        </w:numPr>
        <w:spacing w:after="120"/>
        <w:jc w:val="both"/>
        <w:rPr>
          <w:sz w:val="24"/>
          <w:szCs w:val="24"/>
        </w:rPr>
      </w:pPr>
      <w:r w:rsidRPr="00A75CDE">
        <w:rPr>
          <w:sz w:val="24"/>
          <w:szCs w:val="24"/>
        </w:rPr>
        <w:t>Utilize city-owned land with affordability restrictions to maintain long-term affordability</w:t>
      </w:r>
      <w:r w:rsidR="00E9742A" w:rsidRPr="00A75CDE">
        <w:rPr>
          <w:sz w:val="24"/>
          <w:szCs w:val="24"/>
        </w:rPr>
        <w:t xml:space="preserve">. </w:t>
      </w:r>
      <w:r w:rsidRPr="00A75CDE">
        <w:rPr>
          <w:sz w:val="24"/>
          <w:szCs w:val="24"/>
        </w:rPr>
        <w:t>Partner with other jurisdictions such as the county and school districts to utilize their land for affordable and restricted housing.</w:t>
      </w:r>
    </w:p>
    <w:p w14:paraId="000008DC" w14:textId="77777777" w:rsidR="00E82A66" w:rsidRPr="00A75CDE" w:rsidRDefault="00AF5A22">
      <w:pPr>
        <w:numPr>
          <w:ilvl w:val="0"/>
          <w:numId w:val="9"/>
        </w:numPr>
        <w:spacing w:after="120"/>
        <w:jc w:val="both"/>
        <w:rPr>
          <w:sz w:val="24"/>
          <w:szCs w:val="24"/>
        </w:rPr>
      </w:pPr>
      <w:r w:rsidRPr="00A75CDE">
        <w:rPr>
          <w:b/>
          <w:sz w:val="24"/>
          <w:szCs w:val="24"/>
        </w:rPr>
        <w:t>Land Trusts and Land Banks:</w:t>
      </w:r>
    </w:p>
    <w:p w14:paraId="000008DD" w14:textId="08F064C3" w:rsidR="00E82A66" w:rsidRPr="00A75CDE" w:rsidRDefault="009C2AD3">
      <w:pPr>
        <w:numPr>
          <w:ilvl w:val="1"/>
          <w:numId w:val="9"/>
        </w:numPr>
        <w:spacing w:after="120"/>
        <w:jc w:val="both"/>
        <w:rPr>
          <w:sz w:val="24"/>
          <w:szCs w:val="24"/>
        </w:rPr>
      </w:pPr>
      <w:r>
        <w:rPr>
          <w:sz w:val="24"/>
          <w:szCs w:val="24"/>
        </w:rPr>
        <w:t>Partner with</w:t>
      </w:r>
      <w:r w:rsidR="00AF5A22" w:rsidRPr="00A75CDE">
        <w:rPr>
          <w:sz w:val="24"/>
          <w:szCs w:val="24"/>
        </w:rPr>
        <w:t xml:space="preserve"> land trusts and land banks to </w:t>
      </w:r>
      <w:r>
        <w:rPr>
          <w:sz w:val="24"/>
          <w:szCs w:val="24"/>
        </w:rPr>
        <w:t xml:space="preserve">encourage new housing development, </w:t>
      </w:r>
      <w:r w:rsidR="00AF5A22" w:rsidRPr="00A75CDE">
        <w:rPr>
          <w:sz w:val="24"/>
          <w:szCs w:val="24"/>
        </w:rPr>
        <w:t>reduce costs</w:t>
      </w:r>
      <w:r>
        <w:rPr>
          <w:sz w:val="24"/>
          <w:szCs w:val="24"/>
        </w:rPr>
        <w:t>,</w:t>
      </w:r>
      <w:r w:rsidR="00AF5A22" w:rsidRPr="00A75CDE">
        <w:rPr>
          <w:sz w:val="24"/>
          <w:szCs w:val="24"/>
        </w:rPr>
        <w:t xml:space="preserve"> and promote sustainable affordable housing development</w:t>
      </w:r>
    </w:p>
    <w:p w14:paraId="000008DE" w14:textId="17979BAC" w:rsidR="00E82A66" w:rsidRPr="00A75CDE" w:rsidRDefault="00AF5A22">
      <w:pPr>
        <w:numPr>
          <w:ilvl w:val="1"/>
          <w:numId w:val="9"/>
        </w:numPr>
        <w:spacing w:after="120"/>
        <w:jc w:val="both"/>
        <w:rPr>
          <w:sz w:val="24"/>
          <w:szCs w:val="24"/>
        </w:rPr>
      </w:pPr>
      <w:r w:rsidRPr="00A75CDE">
        <w:rPr>
          <w:sz w:val="24"/>
          <w:szCs w:val="24"/>
        </w:rPr>
        <w:t xml:space="preserve">Fort Collins' land banking program </w:t>
      </w:r>
      <w:r w:rsidR="009C2AD3">
        <w:rPr>
          <w:sz w:val="24"/>
          <w:szCs w:val="24"/>
        </w:rPr>
        <w:t>was mentioned</w:t>
      </w:r>
      <w:r w:rsidRPr="00A75CDE">
        <w:rPr>
          <w:sz w:val="24"/>
          <w:szCs w:val="24"/>
        </w:rPr>
        <w:t xml:space="preserve"> as a successful model.</w:t>
      </w:r>
    </w:p>
    <w:p w14:paraId="000008E0" w14:textId="77777777" w:rsidR="00E82A66" w:rsidRPr="00A75CDE" w:rsidRDefault="00AF5A22" w:rsidP="009C2AD3">
      <w:pPr>
        <w:keepNext/>
        <w:numPr>
          <w:ilvl w:val="0"/>
          <w:numId w:val="9"/>
        </w:numPr>
        <w:spacing w:after="120"/>
        <w:jc w:val="both"/>
        <w:rPr>
          <w:sz w:val="24"/>
          <w:szCs w:val="24"/>
        </w:rPr>
      </w:pPr>
      <w:r w:rsidRPr="00A75CDE">
        <w:rPr>
          <w:b/>
          <w:sz w:val="24"/>
          <w:szCs w:val="24"/>
        </w:rPr>
        <w:t>Accessory Dwelling Units (ADUs):</w:t>
      </w:r>
    </w:p>
    <w:p w14:paraId="000008E1" w14:textId="3DF76C01" w:rsidR="00E82A66" w:rsidRPr="00A75CDE" w:rsidRDefault="00AF5A22" w:rsidP="009C2AD3">
      <w:pPr>
        <w:keepNext/>
        <w:numPr>
          <w:ilvl w:val="1"/>
          <w:numId w:val="9"/>
        </w:numPr>
        <w:spacing w:after="120"/>
        <w:jc w:val="both"/>
        <w:rPr>
          <w:sz w:val="24"/>
          <w:szCs w:val="24"/>
        </w:rPr>
      </w:pPr>
      <w:r w:rsidRPr="00A75CDE">
        <w:rPr>
          <w:sz w:val="24"/>
          <w:szCs w:val="24"/>
        </w:rPr>
        <w:t>Encourage the development of ADUs to increase housing density without major infrastructure changes</w:t>
      </w:r>
      <w:r w:rsidR="00E9742A" w:rsidRPr="00A75CDE">
        <w:rPr>
          <w:sz w:val="24"/>
          <w:szCs w:val="24"/>
        </w:rPr>
        <w:t xml:space="preserve">. </w:t>
      </w:r>
      <w:r w:rsidRPr="00A75CDE">
        <w:rPr>
          <w:sz w:val="24"/>
          <w:szCs w:val="24"/>
        </w:rPr>
        <w:t xml:space="preserve">Encouragement could include financial </w:t>
      </w:r>
      <w:r w:rsidRPr="00A75CDE">
        <w:rPr>
          <w:sz w:val="24"/>
          <w:szCs w:val="24"/>
        </w:rPr>
        <w:lastRenderedPageBreak/>
        <w:t xml:space="preserve">assistance, </w:t>
      </w:r>
      <w:r w:rsidR="009C2AD3">
        <w:rPr>
          <w:sz w:val="24"/>
          <w:szCs w:val="24"/>
        </w:rPr>
        <w:t xml:space="preserve">free </w:t>
      </w:r>
      <w:r w:rsidRPr="00A75CDE">
        <w:rPr>
          <w:sz w:val="24"/>
          <w:szCs w:val="24"/>
        </w:rPr>
        <w:t xml:space="preserve">pre-approved </w:t>
      </w:r>
      <w:r w:rsidR="009C2AD3">
        <w:rPr>
          <w:sz w:val="24"/>
          <w:szCs w:val="24"/>
        </w:rPr>
        <w:t xml:space="preserve">building </w:t>
      </w:r>
      <w:r w:rsidRPr="00A75CDE">
        <w:rPr>
          <w:sz w:val="24"/>
          <w:szCs w:val="24"/>
        </w:rPr>
        <w:t>plans</w:t>
      </w:r>
      <w:r w:rsidR="009C2AD3">
        <w:rPr>
          <w:sz w:val="24"/>
          <w:szCs w:val="24"/>
        </w:rPr>
        <w:t>,</w:t>
      </w:r>
      <w:r w:rsidRPr="00A75CDE">
        <w:rPr>
          <w:sz w:val="24"/>
          <w:szCs w:val="24"/>
        </w:rPr>
        <w:t xml:space="preserve"> </w:t>
      </w:r>
      <w:r w:rsidR="009C2AD3">
        <w:rPr>
          <w:sz w:val="24"/>
          <w:szCs w:val="24"/>
        </w:rPr>
        <w:t>the use of</w:t>
      </w:r>
      <w:r w:rsidRPr="00A75CDE">
        <w:rPr>
          <w:sz w:val="24"/>
          <w:szCs w:val="24"/>
        </w:rPr>
        <w:t xml:space="preserve"> modular homes, and </w:t>
      </w:r>
      <w:r w:rsidR="009C2AD3">
        <w:rPr>
          <w:sz w:val="24"/>
          <w:szCs w:val="24"/>
        </w:rPr>
        <w:t xml:space="preserve">providing an </w:t>
      </w:r>
      <w:r w:rsidR="001C1EED" w:rsidRPr="00A75CDE">
        <w:rPr>
          <w:sz w:val="24"/>
          <w:szCs w:val="24"/>
        </w:rPr>
        <w:t>expedited process</w:t>
      </w:r>
      <w:r w:rsidRPr="00A75CDE">
        <w:rPr>
          <w:sz w:val="24"/>
          <w:szCs w:val="24"/>
        </w:rPr>
        <w:t>.</w:t>
      </w:r>
    </w:p>
    <w:p w14:paraId="000008E2" w14:textId="4504B5AA" w:rsidR="00A93A5F" w:rsidRPr="00A75CDE" w:rsidRDefault="00AF5A22" w:rsidP="009C2AD3">
      <w:pPr>
        <w:keepNext/>
        <w:numPr>
          <w:ilvl w:val="1"/>
          <w:numId w:val="9"/>
        </w:numPr>
        <w:spacing w:after="120"/>
        <w:jc w:val="both"/>
        <w:rPr>
          <w:sz w:val="24"/>
          <w:szCs w:val="24"/>
        </w:rPr>
      </w:pPr>
      <w:r w:rsidRPr="00A75CDE">
        <w:rPr>
          <w:sz w:val="24"/>
          <w:szCs w:val="24"/>
        </w:rPr>
        <w:t>Recent state law changes have made it easier to build ADUs and reduce parking requirements.</w:t>
      </w:r>
    </w:p>
    <w:p w14:paraId="000008E3" w14:textId="77777777" w:rsidR="00E82A66" w:rsidRPr="00A75CDE" w:rsidRDefault="00AF5A22" w:rsidP="00875206">
      <w:pPr>
        <w:numPr>
          <w:ilvl w:val="0"/>
          <w:numId w:val="30"/>
        </w:numPr>
        <w:pBdr>
          <w:top w:val="nil"/>
          <w:left w:val="nil"/>
          <w:bottom w:val="nil"/>
          <w:right w:val="nil"/>
          <w:between w:val="nil"/>
        </w:pBdr>
        <w:spacing w:after="120"/>
        <w:ind w:left="360"/>
        <w:jc w:val="both"/>
        <w:rPr>
          <w:rFonts w:eastAsia="Arial" w:cs="Arial"/>
          <w:b/>
          <w:color w:val="000000"/>
          <w:sz w:val="24"/>
          <w:szCs w:val="24"/>
          <w:u w:val="single"/>
        </w:rPr>
      </w:pPr>
      <w:r w:rsidRPr="00A75CDE">
        <w:rPr>
          <w:rFonts w:eastAsia="Arial" w:cs="Arial"/>
          <w:b/>
          <w:color w:val="000000"/>
          <w:sz w:val="24"/>
          <w:szCs w:val="24"/>
          <w:u w:val="single"/>
        </w:rPr>
        <w:t>Financial Strategies</w:t>
      </w:r>
    </w:p>
    <w:p w14:paraId="000008E4" w14:textId="77777777" w:rsidR="00E82A66" w:rsidRPr="00A75CDE" w:rsidRDefault="00AF5A22">
      <w:pPr>
        <w:numPr>
          <w:ilvl w:val="0"/>
          <w:numId w:val="11"/>
        </w:numPr>
        <w:spacing w:after="120"/>
        <w:jc w:val="both"/>
        <w:rPr>
          <w:sz w:val="24"/>
          <w:szCs w:val="24"/>
        </w:rPr>
      </w:pPr>
      <w:r w:rsidRPr="00A75CDE">
        <w:rPr>
          <w:b/>
          <w:sz w:val="24"/>
          <w:szCs w:val="24"/>
        </w:rPr>
        <w:t>Funding and Incentives:</w:t>
      </w:r>
    </w:p>
    <w:p w14:paraId="000008E5" w14:textId="77777777" w:rsidR="00E82A66" w:rsidRPr="00A75CDE" w:rsidRDefault="00AF5A22">
      <w:pPr>
        <w:numPr>
          <w:ilvl w:val="1"/>
          <w:numId w:val="11"/>
        </w:numPr>
        <w:spacing w:after="120"/>
        <w:jc w:val="both"/>
        <w:rPr>
          <w:sz w:val="24"/>
          <w:szCs w:val="24"/>
        </w:rPr>
      </w:pPr>
      <w:r w:rsidRPr="00A75CDE">
        <w:rPr>
          <w:sz w:val="24"/>
          <w:szCs w:val="24"/>
        </w:rPr>
        <w:t>Leverage Community Development Block Grants (CDBG), HOME funds, Private Activity Bonds, Low-Income Housing Tax Credits (LIHTC) and Proposition 123 funds to support affordable housing developers.</w:t>
      </w:r>
    </w:p>
    <w:p w14:paraId="000008E6" w14:textId="77777777" w:rsidR="00E82A66" w:rsidRPr="00A75CDE" w:rsidRDefault="00AF5A22">
      <w:pPr>
        <w:numPr>
          <w:ilvl w:val="1"/>
          <w:numId w:val="11"/>
        </w:numPr>
        <w:spacing w:after="120"/>
        <w:jc w:val="both"/>
        <w:rPr>
          <w:sz w:val="24"/>
          <w:szCs w:val="24"/>
        </w:rPr>
      </w:pPr>
      <w:r w:rsidRPr="00A75CDE">
        <w:rPr>
          <w:sz w:val="24"/>
          <w:szCs w:val="24"/>
        </w:rPr>
        <w:t xml:space="preserve">Waive development fees and provide tax incentives to attract quality developers and lower the costs for affordable housing projects. </w:t>
      </w:r>
    </w:p>
    <w:p w14:paraId="000008E7" w14:textId="3FFC5CC9" w:rsidR="00E82A66" w:rsidRPr="00A75CDE" w:rsidRDefault="00AF5A22">
      <w:pPr>
        <w:numPr>
          <w:ilvl w:val="1"/>
          <w:numId w:val="11"/>
        </w:numPr>
        <w:spacing w:after="120"/>
        <w:jc w:val="both"/>
        <w:rPr>
          <w:sz w:val="24"/>
          <w:szCs w:val="24"/>
        </w:rPr>
      </w:pPr>
      <w:r w:rsidRPr="00A75CDE">
        <w:rPr>
          <w:sz w:val="24"/>
          <w:szCs w:val="24"/>
        </w:rPr>
        <w:t>Consider using CDBG, HOME, and other funding sources to cover tap fees.</w:t>
      </w:r>
    </w:p>
    <w:p w14:paraId="000008E8" w14:textId="77777777" w:rsidR="00E82A66" w:rsidRPr="00A75CDE" w:rsidRDefault="00AF5A22">
      <w:pPr>
        <w:numPr>
          <w:ilvl w:val="0"/>
          <w:numId w:val="11"/>
        </w:numPr>
        <w:spacing w:after="120"/>
        <w:jc w:val="both"/>
        <w:rPr>
          <w:sz w:val="24"/>
          <w:szCs w:val="24"/>
        </w:rPr>
      </w:pPr>
      <w:r w:rsidRPr="00A75CDE">
        <w:rPr>
          <w:b/>
          <w:sz w:val="24"/>
          <w:szCs w:val="24"/>
        </w:rPr>
        <w:t>Down Payment and Rental Assistance:</w:t>
      </w:r>
    </w:p>
    <w:p w14:paraId="000008E9" w14:textId="77777777" w:rsidR="00E82A66" w:rsidRPr="00A75CDE" w:rsidRDefault="00AF5A22">
      <w:pPr>
        <w:numPr>
          <w:ilvl w:val="1"/>
          <w:numId w:val="11"/>
        </w:numPr>
        <w:spacing w:after="120"/>
        <w:jc w:val="both"/>
        <w:rPr>
          <w:sz w:val="24"/>
          <w:szCs w:val="24"/>
        </w:rPr>
      </w:pPr>
      <w:r w:rsidRPr="00A75CDE">
        <w:rPr>
          <w:sz w:val="24"/>
          <w:szCs w:val="24"/>
        </w:rPr>
        <w:t>Provide funding for down payment assistance programs to help lower income home buyers.</w:t>
      </w:r>
    </w:p>
    <w:p w14:paraId="000008EA" w14:textId="77777777" w:rsidR="00E82A66" w:rsidRPr="00A75CDE" w:rsidRDefault="00AF5A22">
      <w:pPr>
        <w:numPr>
          <w:ilvl w:val="1"/>
          <w:numId w:val="11"/>
        </w:numPr>
        <w:spacing w:after="120"/>
        <w:jc w:val="both"/>
        <w:rPr>
          <w:sz w:val="24"/>
          <w:szCs w:val="24"/>
        </w:rPr>
      </w:pPr>
      <w:r w:rsidRPr="00A75CDE">
        <w:rPr>
          <w:sz w:val="24"/>
          <w:szCs w:val="24"/>
        </w:rPr>
        <w:t>Greatly expand funding to rental assistance program partners to prevent evictions and reduce homelessness.</w:t>
      </w:r>
    </w:p>
    <w:p w14:paraId="000008EB" w14:textId="77777777" w:rsidR="00E82A66" w:rsidRPr="00A75CDE" w:rsidRDefault="00AF5A22" w:rsidP="00875206">
      <w:pPr>
        <w:numPr>
          <w:ilvl w:val="0"/>
          <w:numId w:val="30"/>
        </w:numPr>
        <w:pBdr>
          <w:top w:val="nil"/>
          <w:left w:val="nil"/>
          <w:bottom w:val="nil"/>
          <w:right w:val="nil"/>
          <w:between w:val="nil"/>
        </w:pBdr>
        <w:spacing w:after="120"/>
        <w:ind w:left="360"/>
        <w:jc w:val="both"/>
        <w:rPr>
          <w:rFonts w:eastAsia="Arial" w:cs="Arial"/>
          <w:b/>
          <w:color w:val="000000"/>
          <w:sz w:val="24"/>
          <w:szCs w:val="24"/>
          <w:u w:val="single"/>
        </w:rPr>
      </w:pPr>
      <w:r w:rsidRPr="00A75CDE">
        <w:rPr>
          <w:rFonts w:eastAsia="Arial" w:cs="Arial"/>
          <w:b/>
          <w:color w:val="000000"/>
          <w:sz w:val="24"/>
          <w:szCs w:val="24"/>
          <w:u w:val="single"/>
        </w:rPr>
        <w:t>Innovative Housing Models</w:t>
      </w:r>
    </w:p>
    <w:p w14:paraId="000008EC" w14:textId="77777777" w:rsidR="00E82A66" w:rsidRPr="00A75CDE" w:rsidRDefault="00AF5A22">
      <w:pPr>
        <w:numPr>
          <w:ilvl w:val="0"/>
          <w:numId w:val="13"/>
        </w:numPr>
        <w:spacing w:after="120"/>
        <w:jc w:val="both"/>
        <w:rPr>
          <w:sz w:val="24"/>
          <w:szCs w:val="24"/>
        </w:rPr>
      </w:pPr>
      <w:r w:rsidRPr="00A75CDE">
        <w:rPr>
          <w:b/>
          <w:sz w:val="24"/>
          <w:szCs w:val="24"/>
        </w:rPr>
        <w:t>Mixed-Income and Mixed-Use Developments:</w:t>
      </w:r>
    </w:p>
    <w:p w14:paraId="000008ED" w14:textId="179EA638" w:rsidR="00E82A66" w:rsidRPr="00A75CDE" w:rsidRDefault="00AF5A22">
      <w:pPr>
        <w:numPr>
          <w:ilvl w:val="1"/>
          <w:numId w:val="13"/>
        </w:numPr>
        <w:spacing w:after="120"/>
        <w:jc w:val="both"/>
        <w:rPr>
          <w:sz w:val="24"/>
          <w:szCs w:val="24"/>
        </w:rPr>
      </w:pPr>
      <w:r w:rsidRPr="00A75CDE">
        <w:rPr>
          <w:sz w:val="24"/>
          <w:szCs w:val="24"/>
        </w:rPr>
        <w:t xml:space="preserve">Support mobile </w:t>
      </w:r>
      <w:r w:rsidR="007D15E2" w:rsidRPr="00A75CDE">
        <w:rPr>
          <w:sz w:val="24"/>
          <w:szCs w:val="24"/>
        </w:rPr>
        <w:t>homeowners</w:t>
      </w:r>
      <w:r w:rsidRPr="00A75CDE">
        <w:rPr>
          <w:sz w:val="24"/>
          <w:szCs w:val="24"/>
        </w:rPr>
        <w:t xml:space="preserve"> that want to purchase their parks.</w:t>
      </w:r>
    </w:p>
    <w:p w14:paraId="000008EE" w14:textId="77777777" w:rsidR="00E82A66" w:rsidRPr="00A75CDE" w:rsidRDefault="00AF5A22">
      <w:pPr>
        <w:numPr>
          <w:ilvl w:val="1"/>
          <w:numId w:val="13"/>
        </w:numPr>
        <w:spacing w:after="120"/>
        <w:jc w:val="both"/>
        <w:rPr>
          <w:sz w:val="24"/>
          <w:szCs w:val="24"/>
        </w:rPr>
      </w:pPr>
      <w:r w:rsidRPr="00A75CDE">
        <w:rPr>
          <w:sz w:val="24"/>
          <w:szCs w:val="24"/>
        </w:rPr>
        <w:t>Develop mixed-income housing to integrate diverse economic groups and promote community cohesion.</w:t>
      </w:r>
    </w:p>
    <w:p w14:paraId="000008EF" w14:textId="3B147153" w:rsidR="00E82A66" w:rsidRPr="00A75CDE" w:rsidRDefault="00AF5A22">
      <w:pPr>
        <w:numPr>
          <w:ilvl w:val="1"/>
          <w:numId w:val="13"/>
        </w:numPr>
        <w:spacing w:after="120"/>
        <w:jc w:val="both"/>
        <w:rPr>
          <w:sz w:val="24"/>
          <w:szCs w:val="24"/>
        </w:rPr>
      </w:pPr>
      <w:r w:rsidRPr="00A75CDE">
        <w:rPr>
          <w:sz w:val="24"/>
          <w:szCs w:val="24"/>
        </w:rPr>
        <w:t>Encourage mixed-use developments that provide residents with access to essential services and employment opportunities.</w:t>
      </w:r>
    </w:p>
    <w:p w14:paraId="000008F0" w14:textId="77777777" w:rsidR="00E82A66" w:rsidRPr="00A75CDE" w:rsidRDefault="00AF5A22">
      <w:pPr>
        <w:numPr>
          <w:ilvl w:val="0"/>
          <w:numId w:val="13"/>
        </w:numPr>
        <w:spacing w:after="120"/>
        <w:jc w:val="both"/>
        <w:rPr>
          <w:sz w:val="24"/>
          <w:szCs w:val="24"/>
        </w:rPr>
      </w:pPr>
      <w:r w:rsidRPr="00A75CDE">
        <w:rPr>
          <w:b/>
          <w:sz w:val="24"/>
          <w:szCs w:val="24"/>
        </w:rPr>
        <w:t>Alternative Housing:</w:t>
      </w:r>
    </w:p>
    <w:p w14:paraId="000008F1" w14:textId="77777777" w:rsidR="00E82A66" w:rsidRPr="00A75CDE" w:rsidRDefault="00AF5A22">
      <w:pPr>
        <w:numPr>
          <w:ilvl w:val="1"/>
          <w:numId w:val="13"/>
        </w:numPr>
        <w:spacing w:after="120"/>
        <w:jc w:val="both"/>
        <w:rPr>
          <w:sz w:val="24"/>
          <w:szCs w:val="24"/>
        </w:rPr>
      </w:pPr>
      <w:r w:rsidRPr="00A75CDE">
        <w:rPr>
          <w:sz w:val="24"/>
          <w:szCs w:val="24"/>
        </w:rPr>
        <w:t>Explore micro home villages and co-housing developments as alternative affordable housing solutions.</w:t>
      </w:r>
    </w:p>
    <w:p w14:paraId="000008F2" w14:textId="77777777" w:rsidR="00E82A66" w:rsidRPr="00A75CDE" w:rsidRDefault="00AF5A22">
      <w:pPr>
        <w:numPr>
          <w:ilvl w:val="1"/>
          <w:numId w:val="13"/>
        </w:numPr>
        <w:spacing w:after="120"/>
        <w:jc w:val="both"/>
        <w:rPr>
          <w:sz w:val="24"/>
          <w:szCs w:val="24"/>
        </w:rPr>
      </w:pPr>
      <w:r w:rsidRPr="00A75CDE">
        <w:rPr>
          <w:sz w:val="24"/>
          <w:szCs w:val="24"/>
        </w:rPr>
        <w:t>Pursue modular housing to increase development speed, reduce costs and increase energy efficiency.</w:t>
      </w:r>
    </w:p>
    <w:p w14:paraId="000008F3" w14:textId="3C5B6452" w:rsidR="00E82A66" w:rsidRPr="00A75CDE" w:rsidRDefault="00AF5A22">
      <w:pPr>
        <w:numPr>
          <w:ilvl w:val="1"/>
          <w:numId w:val="13"/>
        </w:numPr>
        <w:spacing w:after="120"/>
        <w:jc w:val="both"/>
        <w:rPr>
          <w:sz w:val="24"/>
          <w:szCs w:val="24"/>
        </w:rPr>
      </w:pPr>
      <w:r w:rsidRPr="00A75CDE">
        <w:rPr>
          <w:sz w:val="24"/>
          <w:szCs w:val="24"/>
        </w:rPr>
        <w:t>Remain open to new housing ideas such as kit homes, vehicle</w:t>
      </w:r>
      <w:r w:rsidR="007D15E2" w:rsidRPr="00A75CDE">
        <w:rPr>
          <w:sz w:val="24"/>
          <w:szCs w:val="24"/>
        </w:rPr>
        <w:t>-</w:t>
      </w:r>
      <w:r w:rsidRPr="00A75CDE">
        <w:rPr>
          <w:sz w:val="24"/>
          <w:szCs w:val="24"/>
        </w:rPr>
        <w:t>based housing, safe parking areas for those living in their vehicles, campers or RVs.</w:t>
      </w:r>
    </w:p>
    <w:p w14:paraId="000008F4" w14:textId="77777777" w:rsidR="00E82A66" w:rsidRPr="00A75CDE" w:rsidRDefault="00AF5A22">
      <w:pPr>
        <w:numPr>
          <w:ilvl w:val="1"/>
          <w:numId w:val="13"/>
        </w:numPr>
        <w:spacing w:after="120"/>
        <w:jc w:val="both"/>
        <w:rPr>
          <w:sz w:val="24"/>
          <w:szCs w:val="24"/>
        </w:rPr>
      </w:pPr>
      <w:r w:rsidRPr="00A75CDE">
        <w:rPr>
          <w:sz w:val="24"/>
          <w:szCs w:val="24"/>
        </w:rPr>
        <w:t>Provide transitional housing for the homeless and emergency shelters for specific populations like runaway teens, families with children and the elderly.</w:t>
      </w:r>
    </w:p>
    <w:p w14:paraId="000008F5" w14:textId="57F736CE" w:rsidR="00E82A66" w:rsidRPr="00A75CDE" w:rsidRDefault="00AF5A22">
      <w:pPr>
        <w:numPr>
          <w:ilvl w:val="1"/>
          <w:numId w:val="13"/>
        </w:numPr>
        <w:spacing w:after="120"/>
        <w:jc w:val="both"/>
        <w:rPr>
          <w:sz w:val="24"/>
          <w:szCs w:val="24"/>
        </w:rPr>
      </w:pPr>
      <w:r w:rsidRPr="00A75CDE">
        <w:rPr>
          <w:sz w:val="24"/>
          <w:szCs w:val="24"/>
        </w:rPr>
        <w:t xml:space="preserve">Promote communal living arrangements to reduce costs, combat </w:t>
      </w:r>
      <w:r w:rsidR="001C1EED" w:rsidRPr="00A75CDE">
        <w:rPr>
          <w:sz w:val="24"/>
          <w:szCs w:val="24"/>
        </w:rPr>
        <w:t>loneliness, and</w:t>
      </w:r>
      <w:r w:rsidRPr="00A75CDE">
        <w:rPr>
          <w:sz w:val="24"/>
          <w:szCs w:val="24"/>
        </w:rPr>
        <w:t xml:space="preserve"> enhance community support.</w:t>
      </w:r>
    </w:p>
    <w:p w14:paraId="000008F6" w14:textId="77777777" w:rsidR="00E82A66" w:rsidRPr="00A75CDE" w:rsidRDefault="00AF5A22" w:rsidP="00875206">
      <w:pPr>
        <w:numPr>
          <w:ilvl w:val="0"/>
          <w:numId w:val="30"/>
        </w:numPr>
        <w:pBdr>
          <w:top w:val="nil"/>
          <w:left w:val="nil"/>
          <w:bottom w:val="nil"/>
          <w:right w:val="nil"/>
          <w:between w:val="nil"/>
        </w:pBdr>
        <w:spacing w:after="120"/>
        <w:ind w:left="360"/>
        <w:jc w:val="both"/>
        <w:rPr>
          <w:rFonts w:eastAsia="Arial" w:cs="Arial"/>
          <w:b/>
          <w:color w:val="000000"/>
          <w:sz w:val="24"/>
          <w:szCs w:val="24"/>
          <w:u w:val="single"/>
        </w:rPr>
      </w:pPr>
      <w:r w:rsidRPr="00A75CDE">
        <w:rPr>
          <w:rFonts w:eastAsia="Arial" w:cs="Arial"/>
          <w:b/>
          <w:color w:val="000000"/>
          <w:sz w:val="24"/>
          <w:szCs w:val="24"/>
          <w:u w:val="single"/>
        </w:rPr>
        <w:t>Community and Stakeholder Engagement</w:t>
      </w:r>
    </w:p>
    <w:p w14:paraId="000008F7" w14:textId="77777777" w:rsidR="00E82A66" w:rsidRPr="00A75CDE" w:rsidRDefault="00AF5A22">
      <w:pPr>
        <w:numPr>
          <w:ilvl w:val="0"/>
          <w:numId w:val="15"/>
        </w:numPr>
        <w:spacing w:after="120"/>
        <w:jc w:val="both"/>
        <w:rPr>
          <w:sz w:val="24"/>
          <w:szCs w:val="24"/>
        </w:rPr>
      </w:pPr>
      <w:r w:rsidRPr="00A75CDE">
        <w:rPr>
          <w:b/>
          <w:sz w:val="24"/>
          <w:szCs w:val="24"/>
        </w:rPr>
        <w:t>Partnerships and Collaboration:</w:t>
      </w:r>
    </w:p>
    <w:p w14:paraId="000008F8" w14:textId="77777777" w:rsidR="00E82A66" w:rsidRPr="00A75CDE" w:rsidRDefault="00AF5A22">
      <w:pPr>
        <w:numPr>
          <w:ilvl w:val="1"/>
          <w:numId w:val="15"/>
        </w:numPr>
        <w:spacing w:after="120"/>
        <w:jc w:val="both"/>
        <w:rPr>
          <w:sz w:val="24"/>
          <w:szCs w:val="24"/>
        </w:rPr>
      </w:pPr>
      <w:r w:rsidRPr="00A75CDE">
        <w:rPr>
          <w:sz w:val="24"/>
          <w:szCs w:val="24"/>
        </w:rPr>
        <w:lastRenderedPageBreak/>
        <w:t>Strengthen partnerships between city staff, developers, faith-based, nonprofits, and community organizations to address housing needs collaboratively.</w:t>
      </w:r>
    </w:p>
    <w:p w14:paraId="000008F9" w14:textId="77777777" w:rsidR="00E82A66" w:rsidRPr="00A75CDE" w:rsidRDefault="00AF5A22">
      <w:pPr>
        <w:numPr>
          <w:ilvl w:val="1"/>
          <w:numId w:val="15"/>
        </w:numPr>
        <w:spacing w:after="120"/>
        <w:jc w:val="both"/>
        <w:rPr>
          <w:sz w:val="24"/>
          <w:szCs w:val="24"/>
        </w:rPr>
      </w:pPr>
      <w:r w:rsidRPr="00A75CDE">
        <w:rPr>
          <w:sz w:val="24"/>
          <w:szCs w:val="24"/>
        </w:rPr>
        <w:t xml:space="preserve">Seek partnerships with key employers, banks, and other financial institutions to find financial packages for desired developments. </w:t>
      </w:r>
    </w:p>
    <w:p w14:paraId="000008FA" w14:textId="77777777" w:rsidR="00E82A66" w:rsidRPr="00A75CDE" w:rsidRDefault="00AF5A22">
      <w:pPr>
        <w:numPr>
          <w:ilvl w:val="1"/>
          <w:numId w:val="15"/>
        </w:numPr>
        <w:spacing w:after="120"/>
        <w:jc w:val="both"/>
        <w:rPr>
          <w:sz w:val="24"/>
          <w:szCs w:val="24"/>
        </w:rPr>
      </w:pPr>
      <w:r w:rsidRPr="00A75CDE">
        <w:rPr>
          <w:sz w:val="24"/>
          <w:szCs w:val="24"/>
        </w:rPr>
        <w:t>Engage resident advocacy efforts to support affordable housing initiatives and reduce stigma.</w:t>
      </w:r>
    </w:p>
    <w:p w14:paraId="000008FB" w14:textId="77777777" w:rsidR="00E82A66" w:rsidRPr="00A75CDE" w:rsidRDefault="00AF5A22">
      <w:pPr>
        <w:numPr>
          <w:ilvl w:val="0"/>
          <w:numId w:val="15"/>
        </w:numPr>
        <w:spacing w:after="120"/>
        <w:jc w:val="both"/>
        <w:rPr>
          <w:sz w:val="24"/>
          <w:szCs w:val="24"/>
        </w:rPr>
      </w:pPr>
      <w:r w:rsidRPr="00A75CDE">
        <w:rPr>
          <w:b/>
          <w:sz w:val="24"/>
          <w:szCs w:val="24"/>
        </w:rPr>
        <w:t>Education and Awareness:</w:t>
      </w:r>
    </w:p>
    <w:p w14:paraId="000008FC" w14:textId="77777777" w:rsidR="00E82A66" w:rsidRPr="00A75CDE" w:rsidRDefault="00AF5A22">
      <w:pPr>
        <w:numPr>
          <w:ilvl w:val="1"/>
          <w:numId w:val="15"/>
        </w:numPr>
        <w:spacing w:after="120"/>
        <w:jc w:val="both"/>
        <w:rPr>
          <w:sz w:val="24"/>
          <w:szCs w:val="24"/>
        </w:rPr>
      </w:pPr>
      <w:r w:rsidRPr="00A75CDE">
        <w:rPr>
          <w:sz w:val="24"/>
          <w:szCs w:val="24"/>
        </w:rPr>
        <w:t>Implement educational programs to raise awareness about affordable housing benefits and reduce NIMBYism.</w:t>
      </w:r>
    </w:p>
    <w:p w14:paraId="000008FD" w14:textId="77777777" w:rsidR="00E82A66" w:rsidRPr="00A75CDE" w:rsidRDefault="00AF5A22">
      <w:pPr>
        <w:numPr>
          <w:ilvl w:val="1"/>
          <w:numId w:val="15"/>
        </w:numPr>
        <w:spacing w:after="120"/>
        <w:jc w:val="both"/>
        <w:rPr>
          <w:sz w:val="24"/>
          <w:szCs w:val="24"/>
        </w:rPr>
      </w:pPr>
      <w:r w:rsidRPr="00A75CDE">
        <w:rPr>
          <w:sz w:val="24"/>
          <w:szCs w:val="24"/>
        </w:rPr>
        <w:t>Provide housing education on a wide range of topics including, eviction prevention, budgeting to make home repairs, first-time homebuyer, resources available, rights and responsibilities – especially for mobile home parks, and fair housing regulations and assistance.</w:t>
      </w:r>
    </w:p>
    <w:p w14:paraId="000008FE" w14:textId="77777777" w:rsidR="00E82A66" w:rsidRPr="00A75CDE" w:rsidRDefault="00AF5A22">
      <w:pPr>
        <w:numPr>
          <w:ilvl w:val="1"/>
          <w:numId w:val="15"/>
        </w:numPr>
        <w:spacing w:after="120"/>
        <w:jc w:val="both"/>
        <w:rPr>
          <w:sz w:val="24"/>
          <w:szCs w:val="24"/>
        </w:rPr>
      </w:pPr>
      <w:r w:rsidRPr="00A75CDE">
        <w:rPr>
          <w:sz w:val="24"/>
          <w:szCs w:val="24"/>
        </w:rPr>
        <w:t>Encourage community involvement in planning and decision-making processes.</w:t>
      </w:r>
    </w:p>
    <w:p w14:paraId="000008FF" w14:textId="77777777" w:rsidR="00E82A66" w:rsidRPr="00A75CDE" w:rsidRDefault="00AF5A22" w:rsidP="00875206">
      <w:pPr>
        <w:numPr>
          <w:ilvl w:val="0"/>
          <w:numId w:val="30"/>
        </w:numPr>
        <w:pBdr>
          <w:top w:val="nil"/>
          <w:left w:val="nil"/>
          <w:bottom w:val="nil"/>
          <w:right w:val="nil"/>
          <w:between w:val="nil"/>
        </w:pBdr>
        <w:spacing w:after="120"/>
        <w:ind w:left="360"/>
        <w:jc w:val="both"/>
        <w:rPr>
          <w:rFonts w:eastAsia="Arial" w:cs="Arial"/>
          <w:b/>
          <w:color w:val="000000"/>
          <w:sz w:val="24"/>
          <w:szCs w:val="24"/>
          <w:u w:val="single"/>
        </w:rPr>
      </w:pPr>
      <w:bookmarkStart w:id="189" w:name="_heading=h.36ei31r" w:colFirst="0" w:colLast="0"/>
      <w:bookmarkEnd w:id="189"/>
      <w:r w:rsidRPr="00A75CDE">
        <w:rPr>
          <w:rFonts w:eastAsia="Arial" w:cs="Arial"/>
          <w:b/>
          <w:color w:val="000000"/>
          <w:sz w:val="24"/>
          <w:szCs w:val="24"/>
          <w:u w:val="single"/>
        </w:rPr>
        <w:t>Successful Models and Best Practices</w:t>
      </w:r>
    </w:p>
    <w:p w14:paraId="00000900" w14:textId="77777777" w:rsidR="00E82A66" w:rsidRPr="00A75CDE" w:rsidRDefault="00AF5A22" w:rsidP="00875206">
      <w:pPr>
        <w:numPr>
          <w:ilvl w:val="0"/>
          <w:numId w:val="29"/>
        </w:numPr>
        <w:spacing w:after="120"/>
        <w:jc w:val="both"/>
        <w:rPr>
          <w:sz w:val="24"/>
          <w:szCs w:val="24"/>
        </w:rPr>
      </w:pPr>
      <w:r w:rsidRPr="00A75CDE">
        <w:rPr>
          <w:b/>
          <w:sz w:val="24"/>
          <w:szCs w:val="24"/>
        </w:rPr>
        <w:t>Adoption of Successful Programs:</w:t>
      </w:r>
    </w:p>
    <w:p w14:paraId="00000901" w14:textId="5EDEF480" w:rsidR="00E82A66" w:rsidRPr="00A75CDE" w:rsidRDefault="009C2AD3" w:rsidP="00875206">
      <w:pPr>
        <w:numPr>
          <w:ilvl w:val="1"/>
          <w:numId w:val="29"/>
        </w:numPr>
        <w:spacing w:after="120"/>
        <w:jc w:val="both"/>
        <w:rPr>
          <w:sz w:val="24"/>
          <w:szCs w:val="24"/>
        </w:rPr>
      </w:pPr>
      <w:r>
        <w:rPr>
          <w:sz w:val="24"/>
          <w:szCs w:val="24"/>
        </w:rPr>
        <w:t>Study and c</w:t>
      </w:r>
      <w:r w:rsidR="00AF5A22" w:rsidRPr="00A75CDE">
        <w:rPr>
          <w:sz w:val="24"/>
          <w:szCs w:val="24"/>
        </w:rPr>
        <w:t>onsider adopting successful models from other cities, such as Alamosa's density scoring system. Durango’s micro home community, the Portland Twenty small-scale multi-family housing, and Denver's hotel-to-housing conversions.</w:t>
      </w:r>
    </w:p>
    <w:p w14:paraId="00000902" w14:textId="5A0FF7EC" w:rsidR="00E82A66" w:rsidRPr="00A75CDE" w:rsidRDefault="00AF5A22" w:rsidP="00875206">
      <w:pPr>
        <w:numPr>
          <w:ilvl w:val="1"/>
          <w:numId w:val="29"/>
        </w:numPr>
        <w:spacing w:after="120"/>
        <w:jc w:val="both"/>
        <w:rPr>
          <w:sz w:val="24"/>
          <w:szCs w:val="24"/>
        </w:rPr>
      </w:pPr>
      <w:r w:rsidRPr="00A75CDE">
        <w:rPr>
          <w:sz w:val="24"/>
          <w:szCs w:val="24"/>
        </w:rPr>
        <w:t xml:space="preserve">Implement transitional housing programs with integrated support services, </w:t>
      </w:r>
      <w:r w:rsidR="009C2AD3" w:rsidRPr="00A75CDE">
        <w:rPr>
          <w:sz w:val="24"/>
          <w:szCs w:val="24"/>
        </w:rPr>
        <w:t>like</w:t>
      </w:r>
      <w:r w:rsidRPr="00A75CDE">
        <w:rPr>
          <w:sz w:val="24"/>
          <w:szCs w:val="24"/>
        </w:rPr>
        <w:t xml:space="preserve"> Boulder’s SPAN initiative.</w:t>
      </w:r>
    </w:p>
    <w:p w14:paraId="00000903" w14:textId="77777777" w:rsidR="00E82A66" w:rsidRPr="00A75CDE" w:rsidRDefault="00AF5A22" w:rsidP="00875206">
      <w:pPr>
        <w:numPr>
          <w:ilvl w:val="0"/>
          <w:numId w:val="30"/>
        </w:numPr>
        <w:pBdr>
          <w:top w:val="nil"/>
          <w:left w:val="nil"/>
          <w:bottom w:val="nil"/>
          <w:right w:val="nil"/>
          <w:between w:val="nil"/>
        </w:pBdr>
        <w:ind w:left="360"/>
        <w:jc w:val="both"/>
        <w:rPr>
          <w:rFonts w:eastAsia="Arial" w:cs="Arial"/>
          <w:b/>
          <w:color w:val="000000"/>
          <w:sz w:val="24"/>
          <w:szCs w:val="24"/>
          <w:u w:val="single"/>
        </w:rPr>
      </w:pPr>
      <w:r w:rsidRPr="00A75CDE">
        <w:rPr>
          <w:rFonts w:eastAsia="Arial" w:cs="Arial"/>
          <w:b/>
          <w:color w:val="000000"/>
          <w:sz w:val="24"/>
          <w:szCs w:val="24"/>
          <w:u w:val="single"/>
        </w:rPr>
        <w:t>Form an Action Plan</w:t>
      </w:r>
    </w:p>
    <w:p w14:paraId="00000904" w14:textId="77777777" w:rsidR="00E82A66" w:rsidRPr="00A75CDE" w:rsidRDefault="00E82A66">
      <w:pPr>
        <w:pBdr>
          <w:top w:val="nil"/>
          <w:left w:val="nil"/>
          <w:bottom w:val="nil"/>
          <w:right w:val="nil"/>
          <w:between w:val="nil"/>
        </w:pBdr>
        <w:ind w:left="360"/>
        <w:jc w:val="both"/>
        <w:rPr>
          <w:rFonts w:eastAsia="Arial" w:cs="Arial"/>
          <w:color w:val="000000"/>
          <w:sz w:val="24"/>
          <w:szCs w:val="24"/>
        </w:rPr>
      </w:pPr>
    </w:p>
    <w:p w14:paraId="00000905" w14:textId="77777777" w:rsidR="00E82A66" w:rsidRPr="00A75CDE" w:rsidRDefault="00AF5A22" w:rsidP="00875206">
      <w:pPr>
        <w:numPr>
          <w:ilvl w:val="0"/>
          <w:numId w:val="33"/>
        </w:numPr>
        <w:pBdr>
          <w:top w:val="nil"/>
          <w:left w:val="nil"/>
          <w:bottom w:val="nil"/>
          <w:right w:val="nil"/>
          <w:between w:val="nil"/>
        </w:pBdr>
        <w:spacing w:after="160" w:line="259" w:lineRule="auto"/>
        <w:jc w:val="both"/>
        <w:rPr>
          <w:rFonts w:eastAsia="Arial" w:cs="Arial"/>
          <w:color w:val="000000"/>
          <w:sz w:val="24"/>
          <w:szCs w:val="24"/>
        </w:rPr>
      </w:pPr>
      <w:r w:rsidRPr="00A75CDE">
        <w:rPr>
          <w:rFonts w:eastAsia="Arial" w:cs="Arial"/>
          <w:color w:val="000000"/>
          <w:sz w:val="24"/>
          <w:szCs w:val="24"/>
        </w:rPr>
        <w:t>Develop a unified strategy to address housing challenges, including:</w:t>
      </w:r>
    </w:p>
    <w:p w14:paraId="00000906" w14:textId="77777777" w:rsidR="00E82A66" w:rsidRPr="00A75CDE" w:rsidRDefault="00AF5A22" w:rsidP="00875206">
      <w:pPr>
        <w:numPr>
          <w:ilvl w:val="0"/>
          <w:numId w:val="31"/>
        </w:numPr>
        <w:spacing w:line="259" w:lineRule="auto"/>
        <w:jc w:val="both"/>
        <w:rPr>
          <w:sz w:val="24"/>
          <w:szCs w:val="24"/>
        </w:rPr>
      </w:pPr>
      <w:r w:rsidRPr="00A75CDE">
        <w:rPr>
          <w:sz w:val="24"/>
          <w:szCs w:val="24"/>
        </w:rPr>
        <w:t>Creating a funding application schedule for housing initiatives</w:t>
      </w:r>
    </w:p>
    <w:p w14:paraId="00000907" w14:textId="77777777" w:rsidR="00E82A66" w:rsidRPr="00A75CDE" w:rsidRDefault="00AF5A22" w:rsidP="00875206">
      <w:pPr>
        <w:numPr>
          <w:ilvl w:val="0"/>
          <w:numId w:val="31"/>
        </w:numPr>
        <w:spacing w:line="259" w:lineRule="auto"/>
        <w:jc w:val="both"/>
        <w:rPr>
          <w:sz w:val="24"/>
          <w:szCs w:val="24"/>
        </w:rPr>
      </w:pPr>
      <w:r w:rsidRPr="00A75CDE">
        <w:rPr>
          <w:sz w:val="24"/>
          <w:szCs w:val="24"/>
        </w:rPr>
        <w:t>Establishing diverse partnerships with trusts, banks, developers, and community organizations</w:t>
      </w:r>
    </w:p>
    <w:p w14:paraId="00000908" w14:textId="4A2EFB00" w:rsidR="00E82A66" w:rsidRPr="00A75CDE" w:rsidRDefault="00AF5A22" w:rsidP="00875206">
      <w:pPr>
        <w:numPr>
          <w:ilvl w:val="0"/>
          <w:numId w:val="31"/>
        </w:numPr>
        <w:spacing w:line="259" w:lineRule="auto"/>
        <w:jc w:val="both"/>
        <w:rPr>
          <w:sz w:val="24"/>
          <w:szCs w:val="24"/>
        </w:rPr>
      </w:pPr>
      <w:r w:rsidRPr="00A75CDE">
        <w:rPr>
          <w:sz w:val="24"/>
          <w:szCs w:val="24"/>
        </w:rPr>
        <w:t xml:space="preserve">Implementing educational </w:t>
      </w:r>
      <w:r w:rsidR="009C2AD3">
        <w:rPr>
          <w:sz w:val="24"/>
          <w:szCs w:val="24"/>
        </w:rPr>
        <w:t>materials, courses and event for residents, property managers, and potential developers</w:t>
      </w:r>
      <w:r w:rsidRPr="00A75CDE">
        <w:rPr>
          <w:sz w:val="24"/>
          <w:szCs w:val="24"/>
        </w:rPr>
        <w:t xml:space="preserve"> on housing </w:t>
      </w:r>
      <w:r w:rsidR="009C2AD3">
        <w:rPr>
          <w:sz w:val="24"/>
          <w:szCs w:val="24"/>
        </w:rPr>
        <w:t xml:space="preserve">related </w:t>
      </w:r>
      <w:r w:rsidRPr="00A75CDE">
        <w:rPr>
          <w:sz w:val="24"/>
          <w:szCs w:val="24"/>
        </w:rPr>
        <w:t>topics</w:t>
      </w:r>
      <w:r w:rsidR="009C2AD3">
        <w:rPr>
          <w:sz w:val="24"/>
          <w:szCs w:val="24"/>
        </w:rPr>
        <w:t>.</w:t>
      </w:r>
    </w:p>
    <w:p w14:paraId="00000909" w14:textId="77777777" w:rsidR="00E82A66" w:rsidRPr="00A75CDE" w:rsidRDefault="00AF5A22" w:rsidP="00875206">
      <w:pPr>
        <w:numPr>
          <w:ilvl w:val="0"/>
          <w:numId w:val="31"/>
        </w:numPr>
        <w:spacing w:line="259" w:lineRule="auto"/>
        <w:jc w:val="both"/>
        <w:rPr>
          <w:sz w:val="24"/>
          <w:szCs w:val="24"/>
        </w:rPr>
      </w:pPr>
      <w:r w:rsidRPr="00A75CDE">
        <w:rPr>
          <w:sz w:val="24"/>
          <w:szCs w:val="24"/>
        </w:rPr>
        <w:t>Conducting targeted outreach to raise awareness and gather community input</w:t>
      </w:r>
    </w:p>
    <w:p w14:paraId="0000090A" w14:textId="77777777" w:rsidR="00E82A66" w:rsidRPr="00A75CDE" w:rsidRDefault="00AF5A22" w:rsidP="00875206">
      <w:pPr>
        <w:numPr>
          <w:ilvl w:val="0"/>
          <w:numId w:val="31"/>
        </w:numPr>
        <w:spacing w:line="259" w:lineRule="auto"/>
        <w:jc w:val="both"/>
        <w:rPr>
          <w:sz w:val="24"/>
          <w:szCs w:val="24"/>
        </w:rPr>
      </w:pPr>
      <w:r w:rsidRPr="00A75CDE">
        <w:rPr>
          <w:sz w:val="24"/>
          <w:szCs w:val="24"/>
        </w:rPr>
        <w:t>Researching and visiting successful affordable housing developments for best practices</w:t>
      </w:r>
    </w:p>
    <w:p w14:paraId="0000090B" w14:textId="77777777" w:rsidR="00E82A66" w:rsidRPr="00A75CDE" w:rsidRDefault="00AF5A22" w:rsidP="00875206">
      <w:pPr>
        <w:numPr>
          <w:ilvl w:val="0"/>
          <w:numId w:val="31"/>
        </w:numPr>
        <w:spacing w:line="259" w:lineRule="auto"/>
        <w:jc w:val="both"/>
        <w:rPr>
          <w:sz w:val="24"/>
          <w:szCs w:val="24"/>
        </w:rPr>
      </w:pPr>
      <w:r w:rsidRPr="00A75CDE">
        <w:rPr>
          <w:sz w:val="24"/>
          <w:szCs w:val="24"/>
        </w:rPr>
        <w:t>Identifying and removing barriers to affordable housing development and access</w:t>
      </w:r>
    </w:p>
    <w:p w14:paraId="0000090C" w14:textId="77777777" w:rsidR="00E82A66" w:rsidRPr="00A75CDE" w:rsidRDefault="00AF5A22">
      <w:pPr>
        <w:spacing w:after="160" w:line="259" w:lineRule="auto"/>
        <w:jc w:val="left"/>
        <w:rPr>
          <w:color w:val="355D7E"/>
          <w:sz w:val="32"/>
          <w:szCs w:val="32"/>
        </w:rPr>
      </w:pPr>
      <w:r w:rsidRPr="00A75CDE">
        <w:br/>
      </w:r>
      <w:r w:rsidRPr="00A75CDE">
        <w:br w:type="page"/>
      </w:r>
    </w:p>
    <w:p w14:paraId="0000090D" w14:textId="77777777" w:rsidR="00E82A66" w:rsidRPr="00A75CDE" w:rsidRDefault="00AF5A22">
      <w:pPr>
        <w:pStyle w:val="Heading1"/>
      </w:pPr>
      <w:bookmarkStart w:id="190" w:name="bookmark=id.45jfvxd" w:colFirst="0" w:colLast="0"/>
      <w:bookmarkStart w:id="191" w:name="_Toc180139600"/>
      <w:bookmarkStart w:id="192" w:name="_Toc184063021"/>
      <w:bookmarkEnd w:id="190"/>
      <w:r w:rsidRPr="00A75CDE">
        <w:lastRenderedPageBreak/>
        <w:t>Section 7: Key Findings</w:t>
      </w:r>
      <w:bookmarkEnd w:id="191"/>
      <w:bookmarkEnd w:id="192"/>
    </w:p>
    <w:p w14:paraId="0000090E" w14:textId="77777777" w:rsidR="00E82A66" w:rsidRPr="00A75CDE" w:rsidRDefault="00AF5A22">
      <w:pPr>
        <w:pStyle w:val="Heading2"/>
      </w:pPr>
      <w:bookmarkStart w:id="193" w:name="_Toc180139601"/>
      <w:bookmarkStart w:id="194" w:name="_Toc184063022"/>
      <w:r w:rsidRPr="00A75CDE">
        <w:t>Finding 1: Current Housing Supply-Demand Mismatch Fuels Affordability Crisis</w:t>
      </w:r>
      <w:bookmarkEnd w:id="193"/>
      <w:bookmarkEnd w:id="194"/>
    </w:p>
    <w:p w14:paraId="0000090F" w14:textId="6A2D1C1E" w:rsidR="00E82A66" w:rsidRPr="00A75CDE" w:rsidRDefault="00AF5A22" w:rsidP="002A52E8">
      <w:pPr>
        <w:pStyle w:val="BodyText"/>
        <w:rPr>
          <w:rFonts w:eastAsia="Arial"/>
        </w:rPr>
      </w:pPr>
      <w:r w:rsidRPr="00A75CDE">
        <w:rPr>
          <w:rFonts w:eastAsia="Arial"/>
        </w:rPr>
        <w:t>The analysis of Thornton's homeownership market reveals a substantial mismatch between housing supply and demand across various income cohorts, highlighting a critical affordability crisis in the city, particularly for lower-income households.</w:t>
      </w:r>
      <w:r w:rsidR="002A52E8" w:rsidRPr="00A75CDE">
        <w:rPr>
          <w:rFonts w:eastAsia="Arial"/>
        </w:rPr>
        <w:t xml:space="preserve"> </w:t>
      </w:r>
      <w:r w:rsidR="007C650A" w:rsidRPr="007C650A">
        <w:rPr>
          <w:rFonts w:eastAsia="Arial"/>
        </w:rPr>
        <w:t xml:space="preserve">The housing market does not restrict households from purchasing homes at price points well below their income levels, nor does it prevent them from </w:t>
      </w:r>
      <w:r w:rsidR="007C650A">
        <w:rPr>
          <w:rFonts w:eastAsia="Arial"/>
        </w:rPr>
        <w:t xml:space="preserve">purposely </w:t>
      </w:r>
      <w:r w:rsidR="007C650A" w:rsidRPr="007C650A">
        <w:rPr>
          <w:rFonts w:eastAsia="Arial"/>
        </w:rPr>
        <w:t xml:space="preserve">buying above what is typically considered affordable. </w:t>
      </w:r>
    </w:p>
    <w:p w14:paraId="00000910" w14:textId="77777777" w:rsidR="00E82A66" w:rsidRPr="00A75CDE" w:rsidRDefault="00AF5A22">
      <w:pPr>
        <w:pStyle w:val="Heading3"/>
      </w:pPr>
      <w:bookmarkStart w:id="195" w:name="_Toc180139602"/>
      <w:bookmarkStart w:id="196" w:name="_Toc184063023"/>
      <w:r w:rsidRPr="00A75CDE">
        <w:t>Home Ownership – Home Affordability Supply Gap Analysis</w:t>
      </w:r>
      <w:bookmarkEnd w:id="195"/>
      <w:bookmarkEnd w:id="196"/>
    </w:p>
    <w:p w14:paraId="16D5E7B5" w14:textId="77777777" w:rsidR="005B6E7C" w:rsidRPr="00A75CDE" w:rsidRDefault="00AF5A22" w:rsidP="005B6E7C">
      <w:pPr>
        <w:pStyle w:val="BodyText"/>
        <w:rPr>
          <w:rFonts w:eastAsia="Arial"/>
        </w:rPr>
      </w:pPr>
      <w:r w:rsidRPr="00A75CDE">
        <w:rPr>
          <w:rFonts w:eastAsia="Arial"/>
        </w:rPr>
        <w:t xml:space="preserve">A review of the availability of homeowner housing by cost in Thornton shows a tremendous need for affordable units </w:t>
      </w:r>
      <w:r w:rsidR="003F640E">
        <w:rPr>
          <w:rFonts w:eastAsia="Arial"/>
        </w:rPr>
        <w:t xml:space="preserve">within the </w:t>
      </w:r>
      <w:r w:rsidR="008C20F9">
        <w:rPr>
          <w:rFonts w:eastAsia="Arial"/>
        </w:rPr>
        <w:t xml:space="preserve">recommended </w:t>
      </w:r>
      <w:r w:rsidR="003F640E">
        <w:rPr>
          <w:rFonts w:eastAsia="Arial"/>
        </w:rPr>
        <w:t>price points</w:t>
      </w:r>
      <w:r w:rsidRPr="00A75CDE">
        <w:rPr>
          <w:rFonts w:eastAsia="Arial"/>
        </w:rPr>
        <w:t xml:space="preserve"> for lower-income households. </w:t>
      </w:r>
      <w:r w:rsidR="007C650A" w:rsidRPr="007C650A">
        <w:rPr>
          <w:rFonts w:eastAsia="Arial"/>
        </w:rPr>
        <w:t>For this supply analysis, we assume an ideal scenario where no household is burdened by housing costs</w:t>
      </w:r>
      <w:r w:rsidR="005B6E7C">
        <w:rPr>
          <w:rFonts w:eastAsia="Arial"/>
        </w:rPr>
        <w:t>;</w:t>
      </w:r>
      <w:r w:rsidR="005B6E7C" w:rsidRPr="00A75CDE">
        <w:rPr>
          <w:rFonts w:eastAsia="Arial"/>
        </w:rPr>
        <w:t xml:space="preserve"> this approach provides us with an estimate of the unit supply gap or surplus.</w:t>
      </w:r>
    </w:p>
    <w:p w14:paraId="00000911" w14:textId="0DC4A53C" w:rsidR="00E82A66" w:rsidRPr="00A75CDE" w:rsidRDefault="007C650A" w:rsidP="00AA799C">
      <w:pPr>
        <w:pStyle w:val="BodyText"/>
        <w:rPr>
          <w:rFonts w:eastAsia="Arial"/>
        </w:rPr>
      </w:pPr>
      <w:r w:rsidRPr="007C650A">
        <w:rPr>
          <w:rFonts w:eastAsia="Arial"/>
        </w:rPr>
        <w:t>The following section highlights households divided by income ranges</w:t>
      </w:r>
      <w:r w:rsidR="005B6E7C">
        <w:rPr>
          <w:rFonts w:eastAsia="Arial"/>
        </w:rPr>
        <w:t xml:space="preserve"> (</w:t>
      </w:r>
      <w:r w:rsidR="005B6E7C" w:rsidRPr="00A75CDE">
        <w:rPr>
          <w:rFonts w:eastAsia="Arial"/>
        </w:rPr>
        <w:t>based on median household income (MHI)</w:t>
      </w:r>
      <w:r w:rsidR="005B6E7C">
        <w:rPr>
          <w:rFonts w:eastAsia="Arial"/>
        </w:rPr>
        <w:t>)</w:t>
      </w:r>
      <w:r w:rsidRPr="007C650A">
        <w:rPr>
          <w:rFonts w:eastAsia="Arial"/>
        </w:rPr>
        <w:t xml:space="preserve"> and the total units currently built within those affordability ranges, based on the 30% cost burden threshold.</w:t>
      </w:r>
      <w:r>
        <w:rPr>
          <w:rFonts w:eastAsia="Arial"/>
        </w:rPr>
        <w:t xml:space="preserve"> </w:t>
      </w:r>
      <w:r w:rsidR="005B6E7C" w:rsidRPr="005B6E7C">
        <w:rPr>
          <w:rFonts w:eastAsia="Arial"/>
        </w:rPr>
        <w:t>Assuming all households either desire to continue as homeowners or to</w:t>
      </w:r>
      <w:r w:rsidR="005B6E7C">
        <w:rPr>
          <w:rFonts w:eastAsia="Arial"/>
        </w:rPr>
        <w:t xml:space="preserve"> </w:t>
      </w:r>
      <w:r w:rsidR="005B6E7C" w:rsidRPr="005B6E7C">
        <w:rPr>
          <w:rFonts w:eastAsia="Arial"/>
        </w:rPr>
        <w:t>become homeowners, our analysis reveals a NET shortage of 9,016</w:t>
      </w:r>
      <w:r w:rsidR="005B6E7C">
        <w:rPr>
          <w:rFonts w:eastAsia="Arial"/>
        </w:rPr>
        <w:t xml:space="preserve"> </w:t>
      </w:r>
      <w:r w:rsidR="005B6E7C" w:rsidRPr="005B6E7C">
        <w:rPr>
          <w:rFonts w:eastAsia="Arial"/>
        </w:rPr>
        <w:t>affordable homeownership units.</w:t>
      </w:r>
      <w:r w:rsidR="005B6E7C">
        <w:rPr>
          <w:rFonts w:eastAsia="Arial"/>
        </w:rPr>
        <w:t xml:space="preserve"> </w:t>
      </w:r>
      <w:r w:rsidR="00AF5A22" w:rsidRPr="00A75CDE">
        <w:rPr>
          <w:rFonts w:eastAsia="Arial"/>
        </w:rPr>
        <w:t xml:space="preserve">There is a deficiency of available houses for income groups below 100% </w:t>
      </w:r>
      <w:r w:rsidR="0086681E">
        <w:rPr>
          <w:rFonts w:eastAsia="Arial"/>
        </w:rPr>
        <w:t>MHI</w:t>
      </w:r>
      <w:r w:rsidRPr="00A75CDE">
        <w:rPr>
          <w:rFonts w:eastAsia="Arial"/>
        </w:rPr>
        <w:t>.</w:t>
      </w:r>
      <w:r w:rsidR="00AF5A22" w:rsidRPr="00A75CDE">
        <w:rPr>
          <w:rFonts w:eastAsia="Arial"/>
        </w:rPr>
        <w:t xml:space="preserve"> In total, nearly 22,000 affordable units would be required to meet the homeownership needs of the population</w:t>
      </w:r>
      <w:r w:rsidR="003F640E">
        <w:rPr>
          <w:rFonts w:eastAsia="Arial"/>
        </w:rPr>
        <w:t xml:space="preserve"> below the median income level</w:t>
      </w:r>
      <w:r w:rsidR="00E9742A" w:rsidRPr="00A75CDE">
        <w:rPr>
          <w:rFonts w:eastAsia="Arial"/>
        </w:rPr>
        <w:t xml:space="preserve">. </w:t>
      </w:r>
    </w:p>
    <w:p w14:paraId="00000913" w14:textId="555D8D10" w:rsidR="00E82A66" w:rsidRPr="00A75CDE" w:rsidRDefault="00AF5A22" w:rsidP="00AA799C">
      <w:pPr>
        <w:pStyle w:val="BodyText"/>
        <w:rPr>
          <w:rFonts w:eastAsia="Arial"/>
        </w:rPr>
      </w:pPr>
      <w:r w:rsidRPr="00A75CDE">
        <w:rPr>
          <w:rFonts w:eastAsia="Arial"/>
        </w:rPr>
        <w:t>The most severe shortages are concentrated in the low to moderate income brackets (0-80% MHI), with a combined deficit of 14,927 affordable units. The extremely low-income group (0-30% MHI) faces a shortage of 3,603 units priced below $37,500, while the very low-income group (31-50% MHI) lacks 3,484 units in the $37,500-$92,500 range. The largest gap is observed in the low to moderate income bracket (51-80% MHI), with a deficit of 7,840 units for homes priced $92,500-$175,000.</w:t>
      </w:r>
    </w:p>
    <w:p w14:paraId="00000914" w14:textId="77777777" w:rsidR="00E82A66" w:rsidRPr="00A75CDE" w:rsidRDefault="00AF5A22" w:rsidP="00AA799C">
      <w:pPr>
        <w:pStyle w:val="BodyText"/>
        <w:rPr>
          <w:rFonts w:eastAsia="Arial"/>
        </w:rPr>
      </w:pPr>
      <w:r w:rsidRPr="00A75CDE">
        <w:rPr>
          <w:rFonts w:eastAsia="Arial"/>
        </w:rPr>
        <w:t>The middle-income cohorts present a mixed picture. The lower middle-income group (81-100% MHI) experiences a significant shortage of 6,985 units priced $175,000-$230,000. However, a stark change occurs at the upper middle-income level (100-120% MHI), where a surplus of 4,195 units in the $230,000-$375,000 range is observed. This trend continues into the upper income brackets, with substantial surpluses in the 120-150% MHI (4,831 units) and 150%+ MHI (3,870 units) categories.</w:t>
      </w:r>
    </w:p>
    <w:p w14:paraId="00000915" w14:textId="77777777" w:rsidR="00E82A66" w:rsidRPr="00A75CDE" w:rsidRDefault="00AF5A22">
      <w:pPr>
        <w:pStyle w:val="Heading4"/>
      </w:pPr>
      <w:bookmarkStart w:id="197" w:name="_heading=h.3jtnz0s" w:colFirst="0" w:colLast="0"/>
      <w:bookmarkEnd w:id="197"/>
      <w:r w:rsidRPr="00A75CDE">
        <w:t>Table: Supply-Demand Gap by Affordability in Thornton’s Owner’s Market, 2022</w:t>
      </w:r>
    </w:p>
    <w:tbl>
      <w:tblPr>
        <w:tblW w:w="9312"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left w:w="115" w:type="dxa"/>
          <w:right w:w="115" w:type="dxa"/>
        </w:tblCellMar>
        <w:tblLook w:val="0400" w:firstRow="0" w:lastRow="0" w:firstColumn="0" w:lastColumn="0" w:noHBand="0" w:noVBand="1"/>
      </w:tblPr>
      <w:tblGrid>
        <w:gridCol w:w="1825"/>
        <w:gridCol w:w="1945"/>
        <w:gridCol w:w="2700"/>
        <w:gridCol w:w="1440"/>
        <w:gridCol w:w="1402"/>
      </w:tblGrid>
      <w:tr w:rsidR="00E82A66" w:rsidRPr="00A75CDE" w14:paraId="15D6DDA3" w14:textId="77777777" w:rsidTr="00D30901">
        <w:trPr>
          <w:trHeight w:val="432"/>
        </w:trPr>
        <w:tc>
          <w:tcPr>
            <w:tcW w:w="1825" w:type="dxa"/>
            <w:shd w:val="clear" w:color="auto" w:fill="E9F0F6"/>
            <w:vAlign w:val="center"/>
          </w:tcPr>
          <w:p w14:paraId="00000916" w14:textId="77777777" w:rsidR="00E82A66" w:rsidRPr="00A75CDE" w:rsidRDefault="00AF5A22">
            <w:pPr>
              <w:rPr>
                <w:b/>
                <w:color w:val="000000"/>
              </w:rPr>
            </w:pPr>
            <w:r w:rsidRPr="00A75CDE">
              <w:rPr>
                <w:b/>
                <w:color w:val="000000"/>
              </w:rPr>
              <w:t>Income Cohort </w:t>
            </w:r>
          </w:p>
        </w:tc>
        <w:tc>
          <w:tcPr>
            <w:tcW w:w="1945" w:type="dxa"/>
            <w:shd w:val="clear" w:color="auto" w:fill="E9F0F6"/>
            <w:vAlign w:val="center"/>
          </w:tcPr>
          <w:p w14:paraId="00000917" w14:textId="77777777" w:rsidR="00E82A66" w:rsidRPr="00A75CDE" w:rsidRDefault="00AF5A22">
            <w:pPr>
              <w:rPr>
                <w:b/>
                <w:color w:val="000000"/>
              </w:rPr>
            </w:pPr>
            <w:r w:rsidRPr="00A75CDE">
              <w:rPr>
                <w:b/>
              </w:rPr>
              <w:t># of Households</w:t>
            </w:r>
          </w:p>
        </w:tc>
        <w:tc>
          <w:tcPr>
            <w:tcW w:w="2700" w:type="dxa"/>
            <w:shd w:val="clear" w:color="auto" w:fill="E9F0F6"/>
            <w:vAlign w:val="center"/>
          </w:tcPr>
          <w:p w14:paraId="00000918" w14:textId="77777777" w:rsidR="00E82A66" w:rsidRPr="00A75CDE" w:rsidRDefault="00AF5A22">
            <w:pPr>
              <w:rPr>
                <w:b/>
                <w:color w:val="000000"/>
              </w:rPr>
            </w:pPr>
            <w:r w:rsidRPr="00A75CDE">
              <w:rPr>
                <w:b/>
              </w:rPr>
              <w:t>Affordable Mortgage</w:t>
            </w:r>
          </w:p>
        </w:tc>
        <w:tc>
          <w:tcPr>
            <w:tcW w:w="1440" w:type="dxa"/>
            <w:shd w:val="clear" w:color="auto" w:fill="E9F0F6"/>
            <w:vAlign w:val="center"/>
          </w:tcPr>
          <w:p w14:paraId="00000919" w14:textId="77777777" w:rsidR="00E82A66" w:rsidRPr="00A75CDE" w:rsidRDefault="00AF5A22">
            <w:pPr>
              <w:rPr>
                <w:b/>
                <w:color w:val="000000"/>
              </w:rPr>
            </w:pPr>
            <w:r w:rsidRPr="00A75CDE">
              <w:rPr>
                <w:b/>
              </w:rPr>
              <w:t># of Units</w:t>
            </w:r>
          </w:p>
        </w:tc>
        <w:tc>
          <w:tcPr>
            <w:tcW w:w="1402" w:type="dxa"/>
            <w:shd w:val="clear" w:color="auto" w:fill="E9F0F6"/>
            <w:vAlign w:val="center"/>
          </w:tcPr>
          <w:p w14:paraId="0000091A" w14:textId="11E0256A" w:rsidR="00E82A66" w:rsidRPr="00A75CDE" w:rsidRDefault="00AF5A22">
            <w:pPr>
              <w:rPr>
                <w:b/>
                <w:color w:val="000000"/>
              </w:rPr>
            </w:pPr>
            <w:r w:rsidRPr="00A75CDE">
              <w:rPr>
                <w:b/>
              </w:rPr>
              <w:t>Unit Supply</w:t>
            </w:r>
          </w:p>
        </w:tc>
      </w:tr>
      <w:tr w:rsidR="00E82A66" w:rsidRPr="00A75CDE" w14:paraId="6F0178D3" w14:textId="77777777" w:rsidTr="00D30901">
        <w:trPr>
          <w:trHeight w:val="288"/>
        </w:trPr>
        <w:tc>
          <w:tcPr>
            <w:tcW w:w="1825" w:type="dxa"/>
            <w:shd w:val="clear" w:color="auto" w:fill="auto"/>
            <w:vAlign w:val="center"/>
          </w:tcPr>
          <w:p w14:paraId="0000091B" w14:textId="77777777" w:rsidR="00E82A66" w:rsidRPr="00A75CDE" w:rsidRDefault="00AF5A22">
            <w:pPr>
              <w:rPr>
                <w:b/>
                <w:color w:val="000000"/>
              </w:rPr>
            </w:pPr>
            <w:r w:rsidRPr="00A75CDE">
              <w:rPr>
                <w:b/>
                <w:color w:val="000000"/>
              </w:rPr>
              <w:t>0% - 30% MHI</w:t>
            </w:r>
          </w:p>
        </w:tc>
        <w:tc>
          <w:tcPr>
            <w:tcW w:w="1945" w:type="dxa"/>
            <w:shd w:val="clear" w:color="auto" w:fill="auto"/>
            <w:vAlign w:val="center"/>
          </w:tcPr>
          <w:p w14:paraId="0000091C" w14:textId="77777777" w:rsidR="00E82A66" w:rsidRPr="00A75CDE" w:rsidRDefault="00AF5A22">
            <w:r w:rsidRPr="00A75CDE">
              <w:t>4,724</w:t>
            </w:r>
          </w:p>
        </w:tc>
        <w:tc>
          <w:tcPr>
            <w:tcW w:w="2700" w:type="dxa"/>
            <w:shd w:val="clear" w:color="auto" w:fill="auto"/>
            <w:vAlign w:val="center"/>
          </w:tcPr>
          <w:p w14:paraId="0000091D" w14:textId="77777777" w:rsidR="00E82A66" w:rsidRPr="00A75CDE" w:rsidRDefault="00AF5A22">
            <w:r w:rsidRPr="00A75CDE">
              <w:t>$0 - $37,500</w:t>
            </w:r>
          </w:p>
        </w:tc>
        <w:tc>
          <w:tcPr>
            <w:tcW w:w="1440" w:type="dxa"/>
            <w:shd w:val="clear" w:color="auto" w:fill="auto"/>
            <w:vAlign w:val="center"/>
          </w:tcPr>
          <w:p w14:paraId="0000091E" w14:textId="77777777" w:rsidR="00E82A66" w:rsidRPr="00A75CDE" w:rsidRDefault="00AF5A22">
            <w:r w:rsidRPr="00A75CDE">
              <w:t>1,121</w:t>
            </w:r>
          </w:p>
        </w:tc>
        <w:tc>
          <w:tcPr>
            <w:tcW w:w="1402" w:type="dxa"/>
            <w:shd w:val="clear" w:color="auto" w:fill="auto"/>
            <w:vAlign w:val="center"/>
          </w:tcPr>
          <w:p w14:paraId="0000091F" w14:textId="77777777" w:rsidR="00E82A66" w:rsidRPr="00A75CDE" w:rsidRDefault="00AF5A22">
            <w:pPr>
              <w:rPr>
                <w:color w:val="C00000"/>
              </w:rPr>
            </w:pPr>
            <w:r w:rsidRPr="00A75CDE">
              <w:rPr>
                <w:color w:val="C00000"/>
              </w:rPr>
              <w:t>-3,603</w:t>
            </w:r>
          </w:p>
        </w:tc>
      </w:tr>
      <w:tr w:rsidR="00E82A66" w:rsidRPr="00A75CDE" w14:paraId="268522DA" w14:textId="77777777" w:rsidTr="00D30901">
        <w:trPr>
          <w:trHeight w:val="288"/>
        </w:trPr>
        <w:tc>
          <w:tcPr>
            <w:tcW w:w="1825" w:type="dxa"/>
            <w:shd w:val="clear" w:color="auto" w:fill="auto"/>
            <w:vAlign w:val="center"/>
          </w:tcPr>
          <w:p w14:paraId="00000920" w14:textId="77777777" w:rsidR="00E82A66" w:rsidRPr="00A75CDE" w:rsidRDefault="00AF5A22">
            <w:pPr>
              <w:rPr>
                <w:b/>
                <w:color w:val="000000"/>
              </w:rPr>
            </w:pPr>
            <w:r w:rsidRPr="00A75CDE">
              <w:rPr>
                <w:b/>
                <w:color w:val="000000"/>
              </w:rPr>
              <w:t>31% - 50% MHI</w:t>
            </w:r>
          </w:p>
        </w:tc>
        <w:tc>
          <w:tcPr>
            <w:tcW w:w="1945" w:type="dxa"/>
            <w:shd w:val="clear" w:color="auto" w:fill="auto"/>
            <w:vAlign w:val="center"/>
          </w:tcPr>
          <w:p w14:paraId="00000921" w14:textId="77777777" w:rsidR="00E82A66" w:rsidRPr="00A75CDE" w:rsidRDefault="00AF5A22">
            <w:r w:rsidRPr="00A75CDE">
              <w:t>4,699</w:t>
            </w:r>
          </w:p>
        </w:tc>
        <w:tc>
          <w:tcPr>
            <w:tcW w:w="2700" w:type="dxa"/>
            <w:shd w:val="clear" w:color="auto" w:fill="auto"/>
            <w:vAlign w:val="center"/>
          </w:tcPr>
          <w:p w14:paraId="00000922" w14:textId="77777777" w:rsidR="00E82A66" w:rsidRPr="00A75CDE" w:rsidRDefault="00AF5A22">
            <w:r w:rsidRPr="00A75CDE">
              <w:t>$37,500 - $92,500</w:t>
            </w:r>
          </w:p>
        </w:tc>
        <w:tc>
          <w:tcPr>
            <w:tcW w:w="1440" w:type="dxa"/>
            <w:shd w:val="clear" w:color="auto" w:fill="auto"/>
            <w:vAlign w:val="center"/>
          </w:tcPr>
          <w:p w14:paraId="00000923" w14:textId="77777777" w:rsidR="00E82A66" w:rsidRPr="00A75CDE" w:rsidRDefault="00AF5A22">
            <w:r w:rsidRPr="00A75CDE">
              <w:t>1,215</w:t>
            </w:r>
          </w:p>
        </w:tc>
        <w:tc>
          <w:tcPr>
            <w:tcW w:w="1402" w:type="dxa"/>
            <w:shd w:val="clear" w:color="auto" w:fill="auto"/>
            <w:vAlign w:val="center"/>
          </w:tcPr>
          <w:p w14:paraId="00000924" w14:textId="77777777" w:rsidR="00E82A66" w:rsidRPr="00A75CDE" w:rsidRDefault="00AF5A22">
            <w:pPr>
              <w:rPr>
                <w:color w:val="C00000"/>
              </w:rPr>
            </w:pPr>
            <w:r w:rsidRPr="00A75CDE">
              <w:rPr>
                <w:color w:val="C00000"/>
              </w:rPr>
              <w:t>-3,484</w:t>
            </w:r>
          </w:p>
        </w:tc>
      </w:tr>
      <w:tr w:rsidR="00E82A66" w:rsidRPr="00A75CDE" w14:paraId="5C96C3C2" w14:textId="77777777" w:rsidTr="00D30901">
        <w:trPr>
          <w:trHeight w:val="288"/>
        </w:trPr>
        <w:tc>
          <w:tcPr>
            <w:tcW w:w="1825" w:type="dxa"/>
            <w:shd w:val="clear" w:color="auto" w:fill="auto"/>
            <w:vAlign w:val="center"/>
          </w:tcPr>
          <w:p w14:paraId="00000925" w14:textId="77777777" w:rsidR="00E82A66" w:rsidRPr="00A75CDE" w:rsidRDefault="00AF5A22">
            <w:pPr>
              <w:rPr>
                <w:b/>
                <w:color w:val="000000"/>
              </w:rPr>
            </w:pPr>
            <w:r w:rsidRPr="00A75CDE">
              <w:rPr>
                <w:b/>
                <w:color w:val="000000"/>
              </w:rPr>
              <w:t>51% - 80% MHI</w:t>
            </w:r>
          </w:p>
        </w:tc>
        <w:tc>
          <w:tcPr>
            <w:tcW w:w="1945" w:type="dxa"/>
            <w:shd w:val="clear" w:color="auto" w:fill="auto"/>
            <w:vAlign w:val="center"/>
          </w:tcPr>
          <w:p w14:paraId="00000926" w14:textId="77777777" w:rsidR="00E82A66" w:rsidRPr="00A75CDE" w:rsidRDefault="00AF5A22">
            <w:r w:rsidRPr="00A75CDE">
              <w:t>8,603</w:t>
            </w:r>
          </w:p>
        </w:tc>
        <w:tc>
          <w:tcPr>
            <w:tcW w:w="2700" w:type="dxa"/>
            <w:shd w:val="clear" w:color="auto" w:fill="auto"/>
            <w:vAlign w:val="center"/>
          </w:tcPr>
          <w:p w14:paraId="00000927" w14:textId="77777777" w:rsidR="00E82A66" w:rsidRPr="00A75CDE" w:rsidRDefault="00AF5A22">
            <w:r w:rsidRPr="00A75CDE">
              <w:t>$92,500-$175,000</w:t>
            </w:r>
          </w:p>
        </w:tc>
        <w:tc>
          <w:tcPr>
            <w:tcW w:w="1440" w:type="dxa"/>
            <w:shd w:val="clear" w:color="auto" w:fill="auto"/>
            <w:vAlign w:val="center"/>
          </w:tcPr>
          <w:p w14:paraId="00000928" w14:textId="77777777" w:rsidR="00E82A66" w:rsidRPr="00A75CDE" w:rsidRDefault="00AF5A22">
            <w:r w:rsidRPr="00A75CDE">
              <w:t>763</w:t>
            </w:r>
          </w:p>
        </w:tc>
        <w:tc>
          <w:tcPr>
            <w:tcW w:w="1402" w:type="dxa"/>
            <w:shd w:val="clear" w:color="auto" w:fill="auto"/>
            <w:vAlign w:val="center"/>
          </w:tcPr>
          <w:p w14:paraId="00000929" w14:textId="77777777" w:rsidR="00E82A66" w:rsidRPr="00A75CDE" w:rsidRDefault="00AF5A22">
            <w:pPr>
              <w:rPr>
                <w:color w:val="C00000"/>
              </w:rPr>
            </w:pPr>
            <w:r w:rsidRPr="00A75CDE">
              <w:rPr>
                <w:color w:val="C00000"/>
              </w:rPr>
              <w:t>-7,840</w:t>
            </w:r>
          </w:p>
        </w:tc>
      </w:tr>
      <w:tr w:rsidR="00E82A66" w:rsidRPr="00A75CDE" w14:paraId="1EE0DD05" w14:textId="77777777" w:rsidTr="00D30901">
        <w:trPr>
          <w:trHeight w:val="288"/>
        </w:trPr>
        <w:tc>
          <w:tcPr>
            <w:tcW w:w="1825" w:type="dxa"/>
            <w:shd w:val="clear" w:color="auto" w:fill="auto"/>
            <w:vAlign w:val="center"/>
          </w:tcPr>
          <w:p w14:paraId="0000092A" w14:textId="77777777" w:rsidR="00E82A66" w:rsidRPr="00A75CDE" w:rsidRDefault="00AF5A22">
            <w:pPr>
              <w:rPr>
                <w:b/>
                <w:color w:val="000000"/>
              </w:rPr>
            </w:pPr>
            <w:r w:rsidRPr="00A75CDE">
              <w:rPr>
                <w:b/>
                <w:color w:val="000000"/>
              </w:rPr>
              <w:t>81%-100% MHI</w:t>
            </w:r>
          </w:p>
        </w:tc>
        <w:tc>
          <w:tcPr>
            <w:tcW w:w="1945" w:type="dxa"/>
            <w:shd w:val="clear" w:color="auto" w:fill="auto"/>
            <w:vAlign w:val="center"/>
          </w:tcPr>
          <w:p w14:paraId="0000092B" w14:textId="77777777" w:rsidR="00E82A66" w:rsidRPr="00A75CDE" w:rsidRDefault="00AF5A22">
            <w:r w:rsidRPr="00A75CDE">
              <w:t>7,591</w:t>
            </w:r>
          </w:p>
        </w:tc>
        <w:tc>
          <w:tcPr>
            <w:tcW w:w="2700" w:type="dxa"/>
            <w:shd w:val="clear" w:color="auto" w:fill="auto"/>
            <w:vAlign w:val="center"/>
          </w:tcPr>
          <w:p w14:paraId="0000092C" w14:textId="77777777" w:rsidR="00E82A66" w:rsidRPr="00A75CDE" w:rsidRDefault="00AF5A22">
            <w:r w:rsidRPr="00A75CDE">
              <w:t>$175,000-$230,000</w:t>
            </w:r>
          </w:p>
        </w:tc>
        <w:tc>
          <w:tcPr>
            <w:tcW w:w="1440" w:type="dxa"/>
            <w:shd w:val="clear" w:color="auto" w:fill="auto"/>
            <w:vAlign w:val="center"/>
          </w:tcPr>
          <w:p w14:paraId="0000092D" w14:textId="77777777" w:rsidR="00E82A66" w:rsidRPr="00A75CDE" w:rsidRDefault="00AF5A22">
            <w:r w:rsidRPr="00A75CDE">
              <w:t>606</w:t>
            </w:r>
          </w:p>
        </w:tc>
        <w:tc>
          <w:tcPr>
            <w:tcW w:w="1402" w:type="dxa"/>
            <w:shd w:val="clear" w:color="auto" w:fill="auto"/>
            <w:vAlign w:val="center"/>
          </w:tcPr>
          <w:p w14:paraId="0000092E" w14:textId="77777777" w:rsidR="00E82A66" w:rsidRPr="00A75CDE" w:rsidRDefault="00AF5A22">
            <w:pPr>
              <w:rPr>
                <w:color w:val="C00000"/>
              </w:rPr>
            </w:pPr>
            <w:r w:rsidRPr="00A75CDE">
              <w:rPr>
                <w:color w:val="C00000"/>
              </w:rPr>
              <w:t>-6,985</w:t>
            </w:r>
          </w:p>
        </w:tc>
      </w:tr>
      <w:tr w:rsidR="00E82A66" w:rsidRPr="00A75CDE" w14:paraId="338BBFBD" w14:textId="77777777" w:rsidTr="00D30901">
        <w:trPr>
          <w:trHeight w:val="288"/>
        </w:trPr>
        <w:tc>
          <w:tcPr>
            <w:tcW w:w="1825" w:type="dxa"/>
            <w:shd w:val="clear" w:color="auto" w:fill="auto"/>
            <w:vAlign w:val="center"/>
          </w:tcPr>
          <w:p w14:paraId="0000092F" w14:textId="77777777" w:rsidR="00E82A66" w:rsidRPr="00A75CDE" w:rsidRDefault="00AF5A22">
            <w:pPr>
              <w:rPr>
                <w:b/>
                <w:color w:val="000000"/>
              </w:rPr>
            </w:pPr>
            <w:r w:rsidRPr="00A75CDE">
              <w:rPr>
                <w:b/>
                <w:color w:val="000000"/>
              </w:rPr>
              <w:t>100%-120% MHI</w:t>
            </w:r>
          </w:p>
        </w:tc>
        <w:tc>
          <w:tcPr>
            <w:tcW w:w="1945" w:type="dxa"/>
            <w:shd w:val="clear" w:color="auto" w:fill="auto"/>
            <w:vAlign w:val="center"/>
          </w:tcPr>
          <w:p w14:paraId="00000930" w14:textId="77777777" w:rsidR="00E82A66" w:rsidRPr="00A75CDE" w:rsidRDefault="00AF5A22">
            <w:r w:rsidRPr="00A75CDE">
              <w:t>3,391</w:t>
            </w:r>
          </w:p>
        </w:tc>
        <w:tc>
          <w:tcPr>
            <w:tcW w:w="2700" w:type="dxa"/>
            <w:shd w:val="clear" w:color="auto" w:fill="auto"/>
            <w:vAlign w:val="center"/>
          </w:tcPr>
          <w:p w14:paraId="00000931" w14:textId="77777777" w:rsidR="00E82A66" w:rsidRPr="00A75CDE" w:rsidRDefault="00AF5A22">
            <w:r w:rsidRPr="00A75CDE">
              <w:t>$230,000-$375,000</w:t>
            </w:r>
          </w:p>
        </w:tc>
        <w:tc>
          <w:tcPr>
            <w:tcW w:w="1440" w:type="dxa"/>
            <w:shd w:val="clear" w:color="auto" w:fill="auto"/>
            <w:vAlign w:val="center"/>
          </w:tcPr>
          <w:p w14:paraId="00000932" w14:textId="77777777" w:rsidR="00E82A66" w:rsidRPr="00A75CDE" w:rsidRDefault="00AF5A22">
            <w:r w:rsidRPr="00A75CDE">
              <w:t>7,586</w:t>
            </w:r>
          </w:p>
        </w:tc>
        <w:tc>
          <w:tcPr>
            <w:tcW w:w="1402" w:type="dxa"/>
            <w:shd w:val="clear" w:color="auto" w:fill="auto"/>
            <w:vAlign w:val="center"/>
          </w:tcPr>
          <w:p w14:paraId="00000933" w14:textId="77777777" w:rsidR="00E82A66" w:rsidRPr="00A75CDE" w:rsidRDefault="00AF5A22">
            <w:pPr>
              <w:rPr>
                <w:b/>
              </w:rPr>
            </w:pPr>
            <w:r w:rsidRPr="00A75CDE">
              <w:rPr>
                <w:b/>
              </w:rPr>
              <w:t>+4,195</w:t>
            </w:r>
          </w:p>
        </w:tc>
      </w:tr>
      <w:tr w:rsidR="00E82A66" w:rsidRPr="00A75CDE" w14:paraId="134794F9" w14:textId="77777777" w:rsidTr="00D30901">
        <w:trPr>
          <w:trHeight w:val="288"/>
        </w:trPr>
        <w:tc>
          <w:tcPr>
            <w:tcW w:w="1825" w:type="dxa"/>
            <w:shd w:val="clear" w:color="auto" w:fill="auto"/>
            <w:vAlign w:val="center"/>
          </w:tcPr>
          <w:p w14:paraId="00000934" w14:textId="77777777" w:rsidR="00E82A66" w:rsidRPr="00A75CDE" w:rsidRDefault="00AF5A22">
            <w:pPr>
              <w:rPr>
                <w:b/>
                <w:color w:val="000000"/>
              </w:rPr>
            </w:pPr>
            <w:r w:rsidRPr="00A75CDE">
              <w:rPr>
                <w:b/>
                <w:color w:val="000000"/>
              </w:rPr>
              <w:t>120%-150% MHI</w:t>
            </w:r>
          </w:p>
        </w:tc>
        <w:tc>
          <w:tcPr>
            <w:tcW w:w="1945" w:type="dxa"/>
            <w:shd w:val="clear" w:color="auto" w:fill="auto"/>
            <w:vAlign w:val="center"/>
          </w:tcPr>
          <w:p w14:paraId="00000935" w14:textId="77777777" w:rsidR="00E82A66" w:rsidRPr="00A75CDE" w:rsidRDefault="00AF5A22">
            <w:r w:rsidRPr="00A75CDE">
              <w:t>6,782</w:t>
            </w:r>
          </w:p>
        </w:tc>
        <w:tc>
          <w:tcPr>
            <w:tcW w:w="2700" w:type="dxa"/>
            <w:shd w:val="clear" w:color="auto" w:fill="auto"/>
            <w:vAlign w:val="center"/>
          </w:tcPr>
          <w:p w14:paraId="00000936" w14:textId="77777777" w:rsidR="00E82A66" w:rsidRPr="00A75CDE" w:rsidRDefault="00AF5A22">
            <w:r w:rsidRPr="00A75CDE">
              <w:t>$375,000-$500,000</w:t>
            </w:r>
          </w:p>
        </w:tc>
        <w:tc>
          <w:tcPr>
            <w:tcW w:w="1440" w:type="dxa"/>
            <w:shd w:val="clear" w:color="auto" w:fill="auto"/>
            <w:vAlign w:val="center"/>
          </w:tcPr>
          <w:p w14:paraId="00000937" w14:textId="77777777" w:rsidR="00E82A66" w:rsidRPr="00A75CDE" w:rsidRDefault="00AF5A22">
            <w:r w:rsidRPr="00A75CDE">
              <w:t>11,613</w:t>
            </w:r>
          </w:p>
        </w:tc>
        <w:tc>
          <w:tcPr>
            <w:tcW w:w="1402" w:type="dxa"/>
            <w:shd w:val="clear" w:color="auto" w:fill="auto"/>
            <w:vAlign w:val="center"/>
          </w:tcPr>
          <w:p w14:paraId="00000938" w14:textId="77777777" w:rsidR="00E82A66" w:rsidRPr="00A75CDE" w:rsidRDefault="00AF5A22">
            <w:pPr>
              <w:rPr>
                <w:b/>
              </w:rPr>
            </w:pPr>
            <w:r w:rsidRPr="00A75CDE">
              <w:rPr>
                <w:b/>
              </w:rPr>
              <w:t>+4,831</w:t>
            </w:r>
          </w:p>
        </w:tc>
      </w:tr>
      <w:tr w:rsidR="00E82A66" w:rsidRPr="00A75CDE" w14:paraId="3C2AC9BB" w14:textId="77777777" w:rsidTr="00D30901">
        <w:trPr>
          <w:trHeight w:val="288"/>
        </w:trPr>
        <w:tc>
          <w:tcPr>
            <w:tcW w:w="1825" w:type="dxa"/>
            <w:shd w:val="clear" w:color="auto" w:fill="auto"/>
            <w:vAlign w:val="center"/>
          </w:tcPr>
          <w:p w14:paraId="00000939" w14:textId="77777777" w:rsidR="00E82A66" w:rsidRPr="00A75CDE" w:rsidRDefault="00AF5A22">
            <w:pPr>
              <w:rPr>
                <w:b/>
                <w:color w:val="000000"/>
              </w:rPr>
            </w:pPr>
            <w:r w:rsidRPr="00A75CDE">
              <w:rPr>
                <w:b/>
                <w:color w:val="000000"/>
              </w:rPr>
              <w:t>150%+ MHI</w:t>
            </w:r>
          </w:p>
        </w:tc>
        <w:tc>
          <w:tcPr>
            <w:tcW w:w="1945" w:type="dxa"/>
            <w:shd w:val="clear" w:color="auto" w:fill="auto"/>
            <w:vAlign w:val="center"/>
          </w:tcPr>
          <w:p w14:paraId="0000093A" w14:textId="77777777" w:rsidR="00E82A66" w:rsidRPr="00A75CDE" w:rsidRDefault="00AF5A22">
            <w:r w:rsidRPr="00A75CDE">
              <w:t>16,068</w:t>
            </w:r>
          </w:p>
        </w:tc>
        <w:tc>
          <w:tcPr>
            <w:tcW w:w="2700" w:type="dxa"/>
            <w:shd w:val="clear" w:color="auto" w:fill="auto"/>
            <w:vAlign w:val="center"/>
          </w:tcPr>
          <w:p w14:paraId="0000093B" w14:textId="77777777" w:rsidR="00E82A66" w:rsidRPr="00A75CDE" w:rsidRDefault="00AF5A22">
            <w:r w:rsidRPr="00A75CDE">
              <w:t>$500,000 or more</w:t>
            </w:r>
          </w:p>
        </w:tc>
        <w:tc>
          <w:tcPr>
            <w:tcW w:w="1440" w:type="dxa"/>
            <w:shd w:val="clear" w:color="auto" w:fill="auto"/>
            <w:vAlign w:val="center"/>
          </w:tcPr>
          <w:p w14:paraId="0000093C" w14:textId="77777777" w:rsidR="00E82A66" w:rsidRPr="00A75CDE" w:rsidRDefault="00AF5A22">
            <w:r w:rsidRPr="00A75CDE">
              <w:t>12,198</w:t>
            </w:r>
          </w:p>
        </w:tc>
        <w:tc>
          <w:tcPr>
            <w:tcW w:w="1402" w:type="dxa"/>
            <w:shd w:val="clear" w:color="auto" w:fill="auto"/>
            <w:vAlign w:val="center"/>
          </w:tcPr>
          <w:p w14:paraId="0000093D" w14:textId="68FDFF31" w:rsidR="00E82A66" w:rsidRPr="00D30901" w:rsidRDefault="00D30901">
            <w:pPr>
              <w:rPr>
                <w:bCs/>
              </w:rPr>
            </w:pPr>
            <w:r>
              <w:rPr>
                <w:bCs/>
                <w:color w:val="FF0000"/>
              </w:rPr>
              <w:t>-</w:t>
            </w:r>
            <w:r w:rsidR="00AF5A22" w:rsidRPr="00D30901">
              <w:rPr>
                <w:bCs/>
                <w:color w:val="FF0000"/>
              </w:rPr>
              <w:t>3,870</w:t>
            </w:r>
          </w:p>
        </w:tc>
      </w:tr>
    </w:tbl>
    <w:p w14:paraId="0000093E" w14:textId="77777777" w:rsidR="00E82A66" w:rsidRPr="00A75CDE" w:rsidRDefault="00AF5A22">
      <w:pPr>
        <w:pStyle w:val="Heading5"/>
      </w:pPr>
      <w:r w:rsidRPr="00A75CDE">
        <w:t xml:space="preserve">Source: United States Census Bureau ACS 2018-2022; Civitas, LLC </w:t>
      </w:r>
    </w:p>
    <w:p w14:paraId="06A0C8C8" w14:textId="77777777" w:rsidR="00E82A66" w:rsidRPr="00A75CDE" w:rsidRDefault="00404C94">
      <w:pPr>
        <w:pBdr>
          <w:top w:val="nil"/>
          <w:left w:val="nil"/>
          <w:bottom w:val="nil"/>
          <w:right w:val="nil"/>
          <w:between w:val="nil"/>
        </w:pBdr>
        <w:spacing w:before="40" w:after="200" w:line="242" w:lineRule="auto"/>
        <w:jc w:val="both"/>
        <w:rPr>
          <w:rFonts w:eastAsia="Arial" w:cs="Arial"/>
          <w:color w:val="355D7E"/>
          <w:sz w:val="18"/>
          <w:szCs w:val="18"/>
        </w:rPr>
      </w:pPr>
      <w:r w:rsidRPr="00A75CDE">
        <w:br w:type="page"/>
      </w:r>
    </w:p>
    <w:p w14:paraId="00000942" w14:textId="3DB4B34D" w:rsidR="00E82A66" w:rsidRDefault="0086681E" w:rsidP="00D30901">
      <w:pPr>
        <w:pStyle w:val="Heading5"/>
        <w:rPr>
          <w:rFonts w:eastAsia="Arial" w:cs="Arial"/>
          <w:color w:val="000000"/>
          <w:sz w:val="24"/>
          <w:szCs w:val="24"/>
        </w:rPr>
      </w:pPr>
      <w:r>
        <w:rPr>
          <w:rFonts w:eastAsia="Arial" w:cs="Arial"/>
          <w:color w:val="000000"/>
          <w:sz w:val="24"/>
          <w:szCs w:val="24"/>
        </w:rPr>
        <w:lastRenderedPageBreak/>
        <w:t>As mentioned, t</w:t>
      </w:r>
      <w:r w:rsidRPr="00A75CDE">
        <w:rPr>
          <w:rFonts w:eastAsia="Arial" w:cs="Arial"/>
          <w:color w:val="000000"/>
          <w:sz w:val="24"/>
          <w:szCs w:val="24"/>
        </w:rPr>
        <w:t>he</w:t>
      </w:r>
      <w:r w:rsidR="00AF5A22" w:rsidRPr="00A75CDE">
        <w:rPr>
          <w:rFonts w:eastAsia="Arial" w:cs="Arial"/>
          <w:color w:val="000000"/>
          <w:sz w:val="24"/>
          <w:szCs w:val="24"/>
        </w:rPr>
        <w:t xml:space="preserve"> overall homeownership market in Thornton faces a </w:t>
      </w:r>
      <w:r w:rsidRPr="0086681E">
        <w:rPr>
          <w:rFonts w:eastAsia="Arial" w:cs="Arial"/>
          <w:color w:val="000000"/>
          <w:sz w:val="24"/>
          <w:szCs w:val="24"/>
        </w:rPr>
        <w:t>NET shortage</w:t>
      </w:r>
      <w:r w:rsidR="00AF5A22" w:rsidRPr="00A75CDE">
        <w:rPr>
          <w:rFonts w:eastAsia="Arial" w:cs="Arial"/>
          <w:color w:val="000000"/>
          <w:sz w:val="24"/>
          <w:szCs w:val="24"/>
        </w:rPr>
        <w:t xml:space="preserve"> of 9,</w:t>
      </w:r>
      <w:r w:rsidR="00AF5A22" w:rsidRPr="00D30901">
        <w:rPr>
          <w:color w:val="000000" w:themeColor="text1"/>
          <w:sz w:val="24"/>
        </w:rPr>
        <w:t xml:space="preserve">016 </w:t>
      </w:r>
      <w:r w:rsidR="00E32336" w:rsidRPr="008C20F9">
        <w:rPr>
          <w:rFonts w:eastAsia="Arial" w:cs="Arial"/>
          <w:color w:val="000000" w:themeColor="text1"/>
          <w:sz w:val="24"/>
          <w:szCs w:val="24"/>
        </w:rPr>
        <w:t>affordable</w:t>
      </w:r>
      <w:r w:rsidRPr="008C20F9">
        <w:rPr>
          <w:rFonts w:eastAsia="Arial" w:cs="Arial"/>
          <w:color w:val="000000" w:themeColor="text1"/>
          <w:sz w:val="24"/>
          <w:szCs w:val="24"/>
        </w:rPr>
        <w:t xml:space="preserve"> </w:t>
      </w:r>
      <w:r w:rsidR="00AF5A22" w:rsidRPr="00D30901">
        <w:rPr>
          <w:color w:val="000000" w:themeColor="text1"/>
          <w:sz w:val="24"/>
        </w:rPr>
        <w:t xml:space="preserve">units, with 51,858 households </w:t>
      </w:r>
      <w:r w:rsidR="00CB1875" w:rsidRPr="008C20F9">
        <w:rPr>
          <w:rFonts w:eastAsia="Arial" w:cs="Arial"/>
          <w:color w:val="000000" w:themeColor="text1"/>
          <w:sz w:val="24"/>
          <w:szCs w:val="24"/>
        </w:rPr>
        <w:t xml:space="preserve">potentially </w:t>
      </w:r>
      <w:r w:rsidR="00AF5A22" w:rsidRPr="00D30901">
        <w:rPr>
          <w:color w:val="000000" w:themeColor="text1"/>
          <w:sz w:val="24"/>
        </w:rPr>
        <w:t>competing for only 35,102 available houses they can afford to purchase. This</w:t>
      </w:r>
      <w:r w:rsidRPr="008C20F9">
        <w:rPr>
          <w:rFonts w:eastAsia="Arial" w:cs="Arial"/>
          <w:color w:val="000000" w:themeColor="text1"/>
          <w:sz w:val="24"/>
          <w:szCs w:val="24"/>
        </w:rPr>
        <w:t xml:space="preserve"> </w:t>
      </w:r>
      <w:r w:rsidR="00E32336" w:rsidRPr="008C20F9">
        <w:rPr>
          <w:rFonts w:eastAsia="Arial" w:cs="Arial"/>
          <w:color w:val="000000" w:themeColor="text1"/>
          <w:sz w:val="24"/>
          <w:szCs w:val="24"/>
        </w:rPr>
        <w:t>affordability</w:t>
      </w:r>
      <w:r w:rsidR="00AF5A22" w:rsidRPr="00D30901">
        <w:rPr>
          <w:color w:val="000000" w:themeColor="text1"/>
          <w:sz w:val="24"/>
        </w:rPr>
        <w:t xml:space="preserve"> shortage is unevenly distributed, </w:t>
      </w:r>
      <w:r w:rsidR="00AF5A22" w:rsidRPr="00A75CDE">
        <w:rPr>
          <w:rFonts w:eastAsia="Arial" w:cs="Arial"/>
          <w:color w:val="000000"/>
          <w:sz w:val="24"/>
          <w:szCs w:val="24"/>
        </w:rPr>
        <w:t>with a stark contrast between the deficit of 21,912 units for households earning up to 100% MHI and a surplus of 12,896 units in higher price ranges.</w:t>
      </w:r>
      <w:r w:rsidR="00AA799C" w:rsidRPr="00A75CDE">
        <w:rPr>
          <w:rFonts w:eastAsia="Arial" w:cs="Arial"/>
          <w:color w:val="000000"/>
          <w:sz w:val="24"/>
          <w:szCs w:val="24"/>
        </w:rPr>
        <w:t xml:space="preserve"> </w:t>
      </w:r>
      <w:r w:rsidR="00AF5A22" w:rsidRPr="00A75CDE">
        <w:rPr>
          <w:rFonts w:eastAsia="Arial" w:cs="Arial"/>
          <w:color w:val="000000"/>
          <w:sz w:val="24"/>
          <w:szCs w:val="24"/>
        </w:rPr>
        <w:t>The actual need for affordable housing is likely much greater than these numbers suggest. Homeowners often look for housing below their maximum financial limit. This means households in the 100%+ MHI groups likely compete with lower-income households for more affordable units, potentially reducing availability even further for those with limited means.</w:t>
      </w:r>
    </w:p>
    <w:p w14:paraId="7945E4CB" w14:textId="77777777" w:rsidR="00D30901" w:rsidRPr="00D30901" w:rsidRDefault="00D30901" w:rsidP="00D30901">
      <w:pPr>
        <w:rPr>
          <w:rFonts w:eastAsia="Arial"/>
        </w:rPr>
      </w:pPr>
    </w:p>
    <w:p w14:paraId="00000943" w14:textId="77777777"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An important factor to consider is the concept of "locked-in affordability." Many current homeowners purchased their homes 20 or 50 years ago when prices were significantly lower. While this provides an advantage for these long-term homeowners, it creates a disadvantage for new buyers entering the market. As housing prices increased over time, the availability of affordable stock is restricted not only in terms of sales but also in terms of affordability for new purchasers.</w:t>
      </w:r>
    </w:p>
    <w:p w14:paraId="00000944" w14:textId="77777777"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The imbalance between the surplus in higher-priced units (12,896) and the deficit in affordable units (-21,912) further exacerbates the situation. Even households who can afford more expensive homes may opt for lower-priced options, intensifying competition for the limited supply of affordable units.</w:t>
      </w:r>
    </w:p>
    <w:p w14:paraId="00000945" w14:textId="77777777" w:rsidR="00E82A66" w:rsidRPr="00A75CDE" w:rsidRDefault="00E82A66">
      <w:pPr>
        <w:pStyle w:val="Heading5"/>
        <w:rPr>
          <w:sz w:val="10"/>
          <w:szCs w:val="13"/>
        </w:rPr>
      </w:pPr>
    </w:p>
    <w:p w14:paraId="00000946" w14:textId="77777777" w:rsidR="00E82A66" w:rsidRPr="00A75CDE" w:rsidRDefault="00AF5A22">
      <w:pPr>
        <w:pStyle w:val="Heading4"/>
      </w:pPr>
      <w:r w:rsidRPr="00A75CDE">
        <w:t xml:space="preserve">Chart: Owner Unit Affordability Supply Gap </w:t>
      </w:r>
    </w:p>
    <w:p w14:paraId="00000947" w14:textId="77777777" w:rsidR="00E82A66" w:rsidRPr="00A75CDE" w:rsidRDefault="00AF5A22">
      <w:r w:rsidRPr="00A75CDE">
        <w:rPr>
          <w:noProof/>
        </w:rPr>
        <w:drawing>
          <wp:inline distT="0" distB="0" distL="0" distR="0" wp14:anchorId="34DE0E29" wp14:editId="7196E656">
            <wp:extent cx="5878286" cy="3678555"/>
            <wp:effectExtent l="0" t="0" r="14605" b="17145"/>
            <wp:docPr id="2099329086" name="Chart 2099329086"/>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00000948" w14:textId="77777777" w:rsidR="00E82A66" w:rsidRPr="00A75CDE" w:rsidRDefault="00AF5A22">
      <w:pPr>
        <w:pStyle w:val="Heading5"/>
      </w:pPr>
      <w:r w:rsidRPr="00A75CDE">
        <w:lastRenderedPageBreak/>
        <w:t xml:space="preserve">Source: Source: United States Census Bureau ACS 2018-2022; Civitas, LLC </w:t>
      </w:r>
    </w:p>
    <w:p w14:paraId="00000949" w14:textId="77777777" w:rsidR="00E82A66" w:rsidRPr="00A75CDE" w:rsidRDefault="00AF5A22">
      <w:pPr>
        <w:pStyle w:val="Heading5"/>
      </w:pPr>
      <w:r w:rsidRPr="00A75CDE">
        <w:t>Data Notes:</w:t>
      </w:r>
    </w:p>
    <w:p w14:paraId="0000094A" w14:textId="57DFD410" w:rsidR="00E82A66" w:rsidRPr="00A75CDE" w:rsidRDefault="00AF5A22">
      <w:pPr>
        <w:pStyle w:val="Heading5"/>
      </w:pPr>
      <w:r w:rsidRPr="00A75CDE">
        <w:t>- Affordability based on 28% of income going to housing costs (including utilities)</w:t>
      </w:r>
      <w:r w:rsidR="0022583D" w:rsidRPr="00A75CDE">
        <w:t xml:space="preserve"> allowing variance for taxes, utilities, etc.</w:t>
      </w:r>
    </w:p>
    <w:p w14:paraId="0000094B" w14:textId="77777777" w:rsidR="00E82A66" w:rsidRPr="00A75CDE" w:rsidRDefault="00AF5A22">
      <w:pPr>
        <w:pStyle w:val="Heading5"/>
      </w:pPr>
      <w:r w:rsidRPr="00A75CDE">
        <w:t>- The affordable mortgage cost is determined after removing average utilities and assuming a 20% down payment.</w:t>
      </w:r>
    </w:p>
    <w:p w14:paraId="0000094C" w14:textId="77777777" w:rsidR="00E82A66" w:rsidRPr="00A75CDE" w:rsidRDefault="00AF5A22">
      <w:pPr>
        <w:pStyle w:val="Heading5"/>
      </w:pPr>
      <w:r w:rsidRPr="00A75CDE">
        <w:t>- Only to meet the current need, does not factor in the estimated future units.</w:t>
      </w:r>
    </w:p>
    <w:p w14:paraId="0000094D" w14:textId="096730E4" w:rsidR="00E82A66" w:rsidRPr="00A75CDE" w:rsidRDefault="00E82A66"/>
    <w:p w14:paraId="0000094E" w14:textId="77777777" w:rsidR="00E82A66" w:rsidRPr="00A75CDE" w:rsidRDefault="00AF5A22">
      <w:pPr>
        <w:pStyle w:val="Heading3"/>
      </w:pPr>
      <w:bookmarkStart w:id="198" w:name="_Toc180139603"/>
      <w:bookmarkStart w:id="199" w:name="_Toc184063024"/>
      <w:r w:rsidRPr="00A75CDE">
        <w:t>Renter – Unit Affordability Supply Gap Analysis</w:t>
      </w:r>
      <w:bookmarkEnd w:id="198"/>
      <w:bookmarkEnd w:id="199"/>
    </w:p>
    <w:p w14:paraId="0000094F" w14:textId="0A0E89B3"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An examination of Thornton's rental market reveals a significant mismatch between affordable housing supply and demand, particularly for lower-income households. The median household income for renters is $64,304 (2022 ACS), but the distribution of affordable units across income cohorts is highly uneven.</w:t>
      </w:r>
      <w:r w:rsidR="0086681E">
        <w:rPr>
          <w:rFonts w:eastAsia="Arial" w:cs="Arial"/>
          <w:color w:val="000000"/>
          <w:sz w:val="24"/>
          <w:szCs w:val="24"/>
        </w:rPr>
        <w:t xml:space="preserve"> </w:t>
      </w:r>
    </w:p>
    <w:p w14:paraId="00000950" w14:textId="239C0C62"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 xml:space="preserve">The analysis shows a </w:t>
      </w:r>
      <w:r w:rsidR="007D15E2" w:rsidRPr="0086681E">
        <w:rPr>
          <w:rFonts w:eastAsia="Arial" w:cs="Arial"/>
          <w:color w:val="000000"/>
          <w:sz w:val="24"/>
          <w:szCs w:val="24"/>
        </w:rPr>
        <w:t>NET deficit of 409 affordable</w:t>
      </w:r>
      <w:r w:rsidR="007D15E2">
        <w:rPr>
          <w:rFonts w:eastAsia="Arial" w:cs="Arial"/>
          <w:color w:val="000000"/>
          <w:sz w:val="24"/>
          <w:szCs w:val="24"/>
        </w:rPr>
        <w:t xml:space="preserve"> </w:t>
      </w:r>
      <w:r w:rsidR="007D15E2" w:rsidRPr="0086681E">
        <w:rPr>
          <w:rFonts w:eastAsia="Arial" w:cs="Arial"/>
          <w:color w:val="000000"/>
          <w:sz w:val="24"/>
          <w:szCs w:val="24"/>
        </w:rPr>
        <w:t xml:space="preserve">units across </w:t>
      </w:r>
      <w:r w:rsidR="007D15E2" w:rsidRPr="005C15BA">
        <w:rPr>
          <w:rFonts w:eastAsia="Arial" w:cs="Arial"/>
          <w:i/>
          <w:iCs/>
          <w:color w:val="000000"/>
          <w:sz w:val="24"/>
          <w:szCs w:val="24"/>
        </w:rPr>
        <w:t>all</w:t>
      </w:r>
      <w:r w:rsidR="007D15E2" w:rsidRPr="0086681E">
        <w:rPr>
          <w:rFonts w:eastAsia="Arial" w:cs="Arial"/>
          <w:color w:val="000000"/>
          <w:sz w:val="24"/>
          <w:szCs w:val="24"/>
        </w:rPr>
        <w:t xml:space="preserve"> income ranges</w:t>
      </w:r>
      <w:r w:rsidR="007D15E2">
        <w:rPr>
          <w:rFonts w:eastAsia="Arial" w:cs="Arial"/>
          <w:color w:val="000000"/>
          <w:sz w:val="24"/>
          <w:szCs w:val="24"/>
        </w:rPr>
        <w:t>, highlighted by a</w:t>
      </w:r>
      <w:r w:rsidR="007D15E2" w:rsidRPr="00A75CDE">
        <w:rPr>
          <w:rFonts w:eastAsia="Arial" w:cs="Arial"/>
          <w:color w:val="000000"/>
          <w:sz w:val="24"/>
          <w:szCs w:val="24"/>
        </w:rPr>
        <w:t xml:space="preserve"> </w:t>
      </w:r>
      <w:r w:rsidRPr="00A75CDE">
        <w:rPr>
          <w:rFonts w:eastAsia="Arial" w:cs="Arial"/>
          <w:color w:val="000000"/>
          <w:sz w:val="24"/>
          <w:szCs w:val="24"/>
        </w:rPr>
        <w:t xml:space="preserve">severe shortage of </w:t>
      </w:r>
      <w:r w:rsidR="007D15E2">
        <w:rPr>
          <w:rFonts w:eastAsia="Arial" w:cs="Arial"/>
          <w:color w:val="000000"/>
          <w:sz w:val="24"/>
          <w:szCs w:val="24"/>
        </w:rPr>
        <w:t xml:space="preserve">3,000 </w:t>
      </w:r>
      <w:r w:rsidRPr="00A75CDE">
        <w:rPr>
          <w:rFonts w:eastAsia="Arial" w:cs="Arial"/>
          <w:color w:val="000000"/>
          <w:sz w:val="24"/>
          <w:szCs w:val="24"/>
        </w:rPr>
        <w:t xml:space="preserve">affordable </w:t>
      </w:r>
      <w:r w:rsidR="007D15E2">
        <w:rPr>
          <w:rFonts w:eastAsia="Arial" w:cs="Arial"/>
          <w:color w:val="000000"/>
          <w:sz w:val="24"/>
          <w:szCs w:val="24"/>
        </w:rPr>
        <w:t xml:space="preserve">rental </w:t>
      </w:r>
      <w:r w:rsidRPr="00A75CDE">
        <w:rPr>
          <w:rFonts w:eastAsia="Arial" w:cs="Arial"/>
          <w:color w:val="000000"/>
          <w:sz w:val="24"/>
          <w:szCs w:val="24"/>
        </w:rPr>
        <w:t xml:space="preserve">units for households earning below 80% of the MHI. This shortage is exacerbated by the concept of "affordable but not available," where units that are presumably affordable to lower-income households are occupied by higher-income renters. This phenomenon particularly impacts the lowest income brackets, further reducing their already limited options. The surplus of units in the 81% through 150% MHI income cohorts indicates this may be ongoing at multiple levels. </w:t>
      </w:r>
    </w:p>
    <w:p w14:paraId="00000951" w14:textId="53CFE963"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 xml:space="preserve">For the 0-30% MHI cohort, there's a deficit of 1,082 </w:t>
      </w:r>
      <w:r w:rsidR="005C15BA">
        <w:rPr>
          <w:rFonts w:eastAsia="Arial" w:cs="Arial"/>
          <w:color w:val="000000"/>
          <w:sz w:val="24"/>
          <w:szCs w:val="24"/>
        </w:rPr>
        <w:t xml:space="preserve">rental </w:t>
      </w:r>
      <w:r w:rsidRPr="00A75CDE">
        <w:rPr>
          <w:rFonts w:eastAsia="Arial" w:cs="Arial"/>
          <w:color w:val="000000"/>
          <w:sz w:val="24"/>
          <w:szCs w:val="24"/>
        </w:rPr>
        <w:t>units priced at $0-500</w:t>
      </w:r>
      <w:r w:rsidR="005C15BA">
        <w:rPr>
          <w:rFonts w:eastAsia="Arial" w:cs="Arial"/>
          <w:color w:val="000000"/>
          <w:sz w:val="24"/>
          <w:szCs w:val="24"/>
        </w:rPr>
        <w:t xml:space="preserve"> per month</w:t>
      </w:r>
      <w:r w:rsidRPr="00A75CDE">
        <w:rPr>
          <w:rFonts w:eastAsia="Arial" w:cs="Arial"/>
          <w:color w:val="000000"/>
          <w:sz w:val="24"/>
          <w:szCs w:val="24"/>
        </w:rPr>
        <w:t xml:space="preserve">. This gap is critical, as these households are at the highest risk of housing instability and homelessness. The shortage continues in the 31-50% MHI bracket with a deficit of 1,101 units in the $500-$800 range, and in the 51-80% MHI bracket with a shortfall of 1,035 units priced $800-$1,250. The reduction in high-density housing, with </w:t>
      </w:r>
      <w:r w:rsidR="005C15BA" w:rsidRPr="00A75CDE">
        <w:rPr>
          <w:rFonts w:eastAsia="Arial" w:cs="Arial"/>
          <w:color w:val="000000"/>
          <w:sz w:val="24"/>
          <w:szCs w:val="24"/>
        </w:rPr>
        <w:t>20 or more-unit</w:t>
      </w:r>
      <w:r w:rsidRPr="00A75CDE">
        <w:rPr>
          <w:rFonts w:eastAsia="Arial" w:cs="Arial"/>
          <w:color w:val="000000"/>
          <w:sz w:val="24"/>
          <w:szCs w:val="24"/>
        </w:rPr>
        <w:t xml:space="preserve"> buildings decreasing over the last decade, likely exacerbates the affordability crisis. These larger buildings often provide more affordable options, and their decrease limits the supply of potentially affordable units. This situation puts significant pressure on the most vulnerable renters and calls for targeted interventions to increase the supply of truly affordable and available rental units, particularly for households earning below 80% MHI</w:t>
      </w:r>
    </w:p>
    <w:p w14:paraId="00000952" w14:textId="77777777" w:rsidR="00E82A66" w:rsidRPr="00A75CDE" w:rsidRDefault="00AF5A22">
      <w:pPr>
        <w:pStyle w:val="Heading4"/>
      </w:pPr>
      <w:r w:rsidRPr="00A75CDE">
        <w:t>Table: Supply-Demand Gap by Affordability in Thornton’s Rental Market, 2022</w:t>
      </w:r>
    </w:p>
    <w:tbl>
      <w:tblPr>
        <w:tblStyle w:val="NEW"/>
        <w:tblW w:w="9350" w:type="dxa"/>
        <w:tblLayout w:type="fixed"/>
        <w:tblLook w:val="0400" w:firstRow="0" w:lastRow="0" w:firstColumn="0" w:lastColumn="0" w:noHBand="0" w:noVBand="1"/>
      </w:tblPr>
      <w:tblGrid>
        <w:gridCol w:w="1880"/>
        <w:gridCol w:w="1890"/>
        <w:gridCol w:w="2700"/>
        <w:gridCol w:w="1530"/>
        <w:gridCol w:w="1350"/>
      </w:tblGrid>
      <w:tr w:rsidR="00E82A66" w:rsidRPr="00A75CDE" w14:paraId="7226E2AC" w14:textId="77777777" w:rsidTr="00F03739">
        <w:trPr>
          <w:trHeight w:val="432"/>
        </w:trPr>
        <w:tc>
          <w:tcPr>
            <w:tcW w:w="1880" w:type="dxa"/>
            <w:shd w:val="clear" w:color="auto" w:fill="E9F0F6"/>
            <w:vAlign w:val="center"/>
          </w:tcPr>
          <w:p w14:paraId="00000953" w14:textId="77777777" w:rsidR="00E82A66" w:rsidRPr="00A75CDE" w:rsidRDefault="00AF5A22">
            <w:pPr>
              <w:rPr>
                <w:b/>
                <w:color w:val="000000"/>
              </w:rPr>
            </w:pPr>
            <w:r w:rsidRPr="00A75CDE">
              <w:rPr>
                <w:b/>
                <w:color w:val="000000"/>
              </w:rPr>
              <w:t> Income Cohort</w:t>
            </w:r>
          </w:p>
        </w:tc>
        <w:tc>
          <w:tcPr>
            <w:tcW w:w="1890" w:type="dxa"/>
            <w:shd w:val="clear" w:color="auto" w:fill="E9F0F6"/>
            <w:vAlign w:val="center"/>
          </w:tcPr>
          <w:p w14:paraId="00000954" w14:textId="77777777" w:rsidR="00E82A66" w:rsidRPr="00A75CDE" w:rsidRDefault="00AF5A22">
            <w:pPr>
              <w:rPr>
                <w:b/>
                <w:color w:val="000000"/>
              </w:rPr>
            </w:pPr>
            <w:r w:rsidRPr="00A75CDE">
              <w:rPr>
                <w:b/>
              </w:rPr>
              <w:t># of Households</w:t>
            </w:r>
          </w:p>
        </w:tc>
        <w:tc>
          <w:tcPr>
            <w:tcW w:w="2700" w:type="dxa"/>
            <w:shd w:val="clear" w:color="auto" w:fill="E9F0F6"/>
            <w:vAlign w:val="center"/>
          </w:tcPr>
          <w:p w14:paraId="00000955" w14:textId="77777777" w:rsidR="00E82A66" w:rsidRPr="00A75CDE" w:rsidRDefault="00AF5A22">
            <w:pPr>
              <w:rPr>
                <w:b/>
                <w:color w:val="000000"/>
              </w:rPr>
            </w:pPr>
            <w:r w:rsidRPr="00A75CDE">
              <w:rPr>
                <w:b/>
              </w:rPr>
              <w:t>Affordable Rent</w:t>
            </w:r>
          </w:p>
        </w:tc>
        <w:tc>
          <w:tcPr>
            <w:tcW w:w="1530" w:type="dxa"/>
            <w:shd w:val="clear" w:color="auto" w:fill="E9F0F6"/>
            <w:vAlign w:val="center"/>
          </w:tcPr>
          <w:p w14:paraId="00000956" w14:textId="77777777" w:rsidR="00E82A66" w:rsidRPr="00A75CDE" w:rsidRDefault="00AF5A22">
            <w:pPr>
              <w:rPr>
                <w:b/>
                <w:color w:val="000000"/>
              </w:rPr>
            </w:pPr>
            <w:r w:rsidRPr="00A75CDE">
              <w:rPr>
                <w:b/>
              </w:rPr>
              <w:t># of Units</w:t>
            </w:r>
          </w:p>
        </w:tc>
        <w:tc>
          <w:tcPr>
            <w:tcW w:w="1350" w:type="dxa"/>
            <w:shd w:val="clear" w:color="auto" w:fill="E9F0F6"/>
            <w:vAlign w:val="center"/>
          </w:tcPr>
          <w:p w14:paraId="00000957" w14:textId="77777777" w:rsidR="00E82A66" w:rsidRPr="00A75CDE" w:rsidRDefault="00AF5A22">
            <w:pPr>
              <w:rPr>
                <w:b/>
                <w:color w:val="000000"/>
              </w:rPr>
            </w:pPr>
            <w:r w:rsidRPr="00A75CDE">
              <w:rPr>
                <w:b/>
              </w:rPr>
              <w:t>Unit Supply</w:t>
            </w:r>
          </w:p>
        </w:tc>
      </w:tr>
      <w:tr w:rsidR="00E82A66" w:rsidRPr="00A75CDE" w14:paraId="58D2D705" w14:textId="77777777" w:rsidTr="00F03739">
        <w:trPr>
          <w:trHeight w:val="374"/>
        </w:trPr>
        <w:tc>
          <w:tcPr>
            <w:tcW w:w="1880" w:type="dxa"/>
            <w:shd w:val="clear" w:color="auto" w:fill="auto"/>
            <w:vAlign w:val="center"/>
          </w:tcPr>
          <w:p w14:paraId="00000958" w14:textId="77777777" w:rsidR="00E82A66" w:rsidRPr="00A75CDE" w:rsidRDefault="00AF5A22">
            <w:pPr>
              <w:rPr>
                <w:b/>
                <w:color w:val="000000"/>
              </w:rPr>
            </w:pPr>
            <w:r w:rsidRPr="00A75CDE">
              <w:rPr>
                <w:b/>
                <w:color w:val="000000"/>
              </w:rPr>
              <w:t>0% - 30% MHI</w:t>
            </w:r>
          </w:p>
        </w:tc>
        <w:tc>
          <w:tcPr>
            <w:tcW w:w="1890" w:type="dxa"/>
            <w:shd w:val="clear" w:color="auto" w:fill="auto"/>
            <w:vAlign w:val="center"/>
          </w:tcPr>
          <w:p w14:paraId="00000959" w14:textId="77777777" w:rsidR="00E82A66" w:rsidRPr="00A75CDE" w:rsidRDefault="00AF5A22">
            <w:r w:rsidRPr="00A75CDE">
              <w:t>1,614</w:t>
            </w:r>
          </w:p>
        </w:tc>
        <w:tc>
          <w:tcPr>
            <w:tcW w:w="2700" w:type="dxa"/>
            <w:shd w:val="clear" w:color="auto" w:fill="auto"/>
            <w:vAlign w:val="center"/>
          </w:tcPr>
          <w:p w14:paraId="0000095A" w14:textId="77777777" w:rsidR="00E82A66" w:rsidRPr="00A75CDE" w:rsidRDefault="00AF5A22">
            <w:r w:rsidRPr="00A75CDE">
              <w:t>$0-500</w:t>
            </w:r>
          </w:p>
        </w:tc>
        <w:tc>
          <w:tcPr>
            <w:tcW w:w="1530" w:type="dxa"/>
            <w:shd w:val="clear" w:color="auto" w:fill="auto"/>
            <w:vAlign w:val="center"/>
          </w:tcPr>
          <w:p w14:paraId="0000095B" w14:textId="77777777" w:rsidR="00E82A66" w:rsidRPr="00A75CDE" w:rsidRDefault="00AF5A22">
            <w:r w:rsidRPr="00A75CDE">
              <w:t>532</w:t>
            </w:r>
          </w:p>
        </w:tc>
        <w:tc>
          <w:tcPr>
            <w:tcW w:w="1350" w:type="dxa"/>
            <w:shd w:val="clear" w:color="auto" w:fill="auto"/>
            <w:vAlign w:val="center"/>
          </w:tcPr>
          <w:p w14:paraId="0000095C" w14:textId="77777777" w:rsidR="00E82A66" w:rsidRPr="00A75CDE" w:rsidRDefault="00AF5A22">
            <w:pPr>
              <w:rPr>
                <w:color w:val="C00000"/>
              </w:rPr>
            </w:pPr>
            <w:r w:rsidRPr="00A75CDE">
              <w:rPr>
                <w:color w:val="C00000"/>
              </w:rPr>
              <w:t>-1,082</w:t>
            </w:r>
          </w:p>
        </w:tc>
      </w:tr>
      <w:tr w:rsidR="00E82A66" w:rsidRPr="00A75CDE" w14:paraId="2B8FC272" w14:textId="77777777" w:rsidTr="00F03739">
        <w:trPr>
          <w:trHeight w:val="374"/>
        </w:trPr>
        <w:tc>
          <w:tcPr>
            <w:tcW w:w="1880" w:type="dxa"/>
            <w:shd w:val="clear" w:color="auto" w:fill="auto"/>
            <w:vAlign w:val="center"/>
          </w:tcPr>
          <w:p w14:paraId="0000095D" w14:textId="77777777" w:rsidR="00E82A66" w:rsidRPr="00A75CDE" w:rsidRDefault="00AF5A22">
            <w:pPr>
              <w:rPr>
                <w:b/>
                <w:color w:val="000000"/>
              </w:rPr>
            </w:pPr>
            <w:r w:rsidRPr="00A75CDE">
              <w:rPr>
                <w:b/>
                <w:color w:val="000000"/>
              </w:rPr>
              <w:t>31% - 50% MHI</w:t>
            </w:r>
          </w:p>
        </w:tc>
        <w:tc>
          <w:tcPr>
            <w:tcW w:w="1890" w:type="dxa"/>
            <w:shd w:val="clear" w:color="auto" w:fill="auto"/>
            <w:vAlign w:val="center"/>
          </w:tcPr>
          <w:p w14:paraId="0000095E" w14:textId="77777777" w:rsidR="00E82A66" w:rsidRPr="00A75CDE" w:rsidRDefault="00AF5A22">
            <w:r w:rsidRPr="00A75CDE">
              <w:t>1,386</w:t>
            </w:r>
          </w:p>
        </w:tc>
        <w:tc>
          <w:tcPr>
            <w:tcW w:w="2700" w:type="dxa"/>
            <w:shd w:val="clear" w:color="auto" w:fill="auto"/>
            <w:vAlign w:val="center"/>
          </w:tcPr>
          <w:p w14:paraId="0000095F" w14:textId="77777777" w:rsidR="00E82A66" w:rsidRPr="00A75CDE" w:rsidRDefault="00AF5A22">
            <w:r w:rsidRPr="00A75CDE">
              <w:t>$500-$800</w:t>
            </w:r>
          </w:p>
        </w:tc>
        <w:tc>
          <w:tcPr>
            <w:tcW w:w="1530" w:type="dxa"/>
            <w:shd w:val="clear" w:color="auto" w:fill="auto"/>
            <w:vAlign w:val="center"/>
          </w:tcPr>
          <w:p w14:paraId="00000960" w14:textId="77777777" w:rsidR="00E82A66" w:rsidRPr="00A75CDE" w:rsidRDefault="00AF5A22">
            <w:r w:rsidRPr="00A75CDE">
              <w:t>285</w:t>
            </w:r>
          </w:p>
        </w:tc>
        <w:tc>
          <w:tcPr>
            <w:tcW w:w="1350" w:type="dxa"/>
            <w:shd w:val="clear" w:color="auto" w:fill="auto"/>
            <w:vAlign w:val="center"/>
          </w:tcPr>
          <w:p w14:paraId="00000961" w14:textId="77777777" w:rsidR="00E82A66" w:rsidRPr="00A75CDE" w:rsidRDefault="00AF5A22">
            <w:pPr>
              <w:rPr>
                <w:color w:val="C00000"/>
              </w:rPr>
            </w:pPr>
            <w:r w:rsidRPr="00A75CDE">
              <w:rPr>
                <w:color w:val="C00000"/>
              </w:rPr>
              <w:t>-1,101</w:t>
            </w:r>
          </w:p>
        </w:tc>
      </w:tr>
      <w:tr w:rsidR="00E82A66" w:rsidRPr="00A75CDE" w14:paraId="45234AE8" w14:textId="77777777" w:rsidTr="00F03739">
        <w:trPr>
          <w:trHeight w:val="374"/>
        </w:trPr>
        <w:tc>
          <w:tcPr>
            <w:tcW w:w="1880" w:type="dxa"/>
            <w:shd w:val="clear" w:color="auto" w:fill="auto"/>
            <w:vAlign w:val="center"/>
          </w:tcPr>
          <w:p w14:paraId="00000962" w14:textId="77777777" w:rsidR="00E82A66" w:rsidRPr="00A75CDE" w:rsidRDefault="00AF5A22">
            <w:pPr>
              <w:rPr>
                <w:b/>
                <w:color w:val="000000"/>
              </w:rPr>
            </w:pPr>
            <w:r w:rsidRPr="00A75CDE">
              <w:rPr>
                <w:b/>
                <w:color w:val="000000"/>
              </w:rPr>
              <w:t>51% - 80% MHI</w:t>
            </w:r>
          </w:p>
        </w:tc>
        <w:tc>
          <w:tcPr>
            <w:tcW w:w="1890" w:type="dxa"/>
            <w:shd w:val="clear" w:color="auto" w:fill="auto"/>
            <w:vAlign w:val="center"/>
          </w:tcPr>
          <w:p w14:paraId="00000963" w14:textId="77777777" w:rsidR="00E82A66" w:rsidRPr="00A75CDE" w:rsidRDefault="00AF5A22">
            <w:r w:rsidRPr="00A75CDE">
              <w:t>2,303</w:t>
            </w:r>
          </w:p>
        </w:tc>
        <w:tc>
          <w:tcPr>
            <w:tcW w:w="2700" w:type="dxa"/>
            <w:shd w:val="clear" w:color="auto" w:fill="auto"/>
            <w:vAlign w:val="center"/>
          </w:tcPr>
          <w:p w14:paraId="00000964" w14:textId="77777777" w:rsidR="00E82A66" w:rsidRPr="00A75CDE" w:rsidRDefault="00AF5A22">
            <w:r w:rsidRPr="00A75CDE">
              <w:t>$800-$1,250</w:t>
            </w:r>
          </w:p>
        </w:tc>
        <w:tc>
          <w:tcPr>
            <w:tcW w:w="1530" w:type="dxa"/>
            <w:shd w:val="clear" w:color="auto" w:fill="auto"/>
            <w:vAlign w:val="center"/>
          </w:tcPr>
          <w:p w14:paraId="00000965" w14:textId="77777777" w:rsidR="00E82A66" w:rsidRPr="00A75CDE" w:rsidRDefault="00AF5A22">
            <w:r w:rsidRPr="00A75CDE">
              <w:t>1,268</w:t>
            </w:r>
          </w:p>
        </w:tc>
        <w:tc>
          <w:tcPr>
            <w:tcW w:w="1350" w:type="dxa"/>
            <w:shd w:val="clear" w:color="auto" w:fill="auto"/>
            <w:vAlign w:val="center"/>
          </w:tcPr>
          <w:p w14:paraId="00000966" w14:textId="77777777" w:rsidR="00E82A66" w:rsidRPr="00A75CDE" w:rsidRDefault="00AF5A22">
            <w:pPr>
              <w:rPr>
                <w:color w:val="C00000"/>
              </w:rPr>
            </w:pPr>
            <w:r w:rsidRPr="00A75CDE">
              <w:rPr>
                <w:color w:val="C00000"/>
              </w:rPr>
              <w:t>-1,035</w:t>
            </w:r>
          </w:p>
        </w:tc>
      </w:tr>
      <w:tr w:rsidR="00E82A66" w:rsidRPr="00A75CDE" w14:paraId="75FD88A9" w14:textId="77777777" w:rsidTr="00F03739">
        <w:trPr>
          <w:trHeight w:val="374"/>
        </w:trPr>
        <w:tc>
          <w:tcPr>
            <w:tcW w:w="1880" w:type="dxa"/>
            <w:shd w:val="clear" w:color="auto" w:fill="auto"/>
            <w:vAlign w:val="center"/>
          </w:tcPr>
          <w:p w14:paraId="00000967" w14:textId="77777777" w:rsidR="00E82A66" w:rsidRPr="00A75CDE" w:rsidRDefault="00AF5A22">
            <w:pPr>
              <w:rPr>
                <w:b/>
                <w:color w:val="000000"/>
              </w:rPr>
            </w:pPr>
            <w:r w:rsidRPr="00A75CDE">
              <w:rPr>
                <w:b/>
                <w:color w:val="000000"/>
              </w:rPr>
              <w:t>81%-100% MHI</w:t>
            </w:r>
          </w:p>
        </w:tc>
        <w:tc>
          <w:tcPr>
            <w:tcW w:w="1890" w:type="dxa"/>
            <w:shd w:val="clear" w:color="auto" w:fill="auto"/>
            <w:vAlign w:val="center"/>
          </w:tcPr>
          <w:p w14:paraId="00000968" w14:textId="77777777" w:rsidR="00E82A66" w:rsidRPr="00A75CDE" w:rsidRDefault="00AF5A22">
            <w:r w:rsidRPr="00A75CDE">
              <w:t>1,426</w:t>
            </w:r>
          </w:p>
        </w:tc>
        <w:tc>
          <w:tcPr>
            <w:tcW w:w="2700" w:type="dxa"/>
            <w:shd w:val="clear" w:color="auto" w:fill="auto"/>
            <w:vAlign w:val="center"/>
          </w:tcPr>
          <w:p w14:paraId="00000969" w14:textId="77777777" w:rsidR="00E82A66" w:rsidRPr="00A75CDE" w:rsidRDefault="00AF5A22">
            <w:r w:rsidRPr="00A75CDE">
              <w:t>$1,250-$1,600</w:t>
            </w:r>
          </w:p>
        </w:tc>
        <w:tc>
          <w:tcPr>
            <w:tcW w:w="1530" w:type="dxa"/>
            <w:shd w:val="clear" w:color="auto" w:fill="auto"/>
            <w:vAlign w:val="center"/>
          </w:tcPr>
          <w:p w14:paraId="0000096A" w14:textId="77777777" w:rsidR="00E82A66" w:rsidRPr="00A75CDE" w:rsidRDefault="00AF5A22">
            <w:r w:rsidRPr="00A75CDE">
              <w:t>2,696</w:t>
            </w:r>
          </w:p>
        </w:tc>
        <w:tc>
          <w:tcPr>
            <w:tcW w:w="1350" w:type="dxa"/>
            <w:shd w:val="clear" w:color="auto" w:fill="auto"/>
            <w:vAlign w:val="center"/>
          </w:tcPr>
          <w:p w14:paraId="0000096B" w14:textId="77777777" w:rsidR="00E82A66" w:rsidRPr="00A75CDE" w:rsidRDefault="00AF5A22">
            <w:pPr>
              <w:rPr>
                <w:b/>
              </w:rPr>
            </w:pPr>
            <w:r w:rsidRPr="00A75CDE">
              <w:rPr>
                <w:b/>
              </w:rPr>
              <w:t>1,271</w:t>
            </w:r>
          </w:p>
        </w:tc>
      </w:tr>
      <w:tr w:rsidR="00E82A66" w:rsidRPr="00A75CDE" w14:paraId="1A70A831" w14:textId="77777777" w:rsidTr="00F03739">
        <w:trPr>
          <w:trHeight w:val="374"/>
        </w:trPr>
        <w:tc>
          <w:tcPr>
            <w:tcW w:w="1880" w:type="dxa"/>
            <w:shd w:val="clear" w:color="auto" w:fill="auto"/>
            <w:vAlign w:val="center"/>
          </w:tcPr>
          <w:p w14:paraId="0000096C" w14:textId="77777777" w:rsidR="00E82A66" w:rsidRPr="00A75CDE" w:rsidRDefault="00AF5A22">
            <w:pPr>
              <w:rPr>
                <w:b/>
                <w:color w:val="000000"/>
              </w:rPr>
            </w:pPr>
            <w:r w:rsidRPr="00A75CDE">
              <w:rPr>
                <w:b/>
                <w:color w:val="000000"/>
              </w:rPr>
              <w:t>100%-120% MHI</w:t>
            </w:r>
          </w:p>
        </w:tc>
        <w:tc>
          <w:tcPr>
            <w:tcW w:w="1890" w:type="dxa"/>
            <w:shd w:val="clear" w:color="auto" w:fill="auto"/>
            <w:vAlign w:val="center"/>
          </w:tcPr>
          <w:p w14:paraId="0000096D" w14:textId="77777777" w:rsidR="00E82A66" w:rsidRPr="00A75CDE" w:rsidRDefault="00AF5A22">
            <w:r w:rsidRPr="00A75CDE">
              <w:t>1,371</w:t>
            </w:r>
          </w:p>
        </w:tc>
        <w:tc>
          <w:tcPr>
            <w:tcW w:w="2700" w:type="dxa"/>
            <w:shd w:val="clear" w:color="auto" w:fill="auto"/>
            <w:vAlign w:val="center"/>
          </w:tcPr>
          <w:p w14:paraId="0000096E" w14:textId="77777777" w:rsidR="00E82A66" w:rsidRPr="00A75CDE" w:rsidRDefault="00AF5A22">
            <w:r w:rsidRPr="00A75CDE">
              <w:t>$1,600-$1,900</w:t>
            </w:r>
          </w:p>
        </w:tc>
        <w:tc>
          <w:tcPr>
            <w:tcW w:w="1530" w:type="dxa"/>
            <w:shd w:val="clear" w:color="auto" w:fill="auto"/>
            <w:vAlign w:val="center"/>
          </w:tcPr>
          <w:p w14:paraId="0000096F" w14:textId="77777777" w:rsidR="00E82A66" w:rsidRPr="00A75CDE" w:rsidRDefault="00AF5A22">
            <w:r w:rsidRPr="00A75CDE">
              <w:t>3,078</w:t>
            </w:r>
          </w:p>
        </w:tc>
        <w:tc>
          <w:tcPr>
            <w:tcW w:w="1350" w:type="dxa"/>
            <w:shd w:val="clear" w:color="auto" w:fill="auto"/>
            <w:vAlign w:val="center"/>
          </w:tcPr>
          <w:p w14:paraId="00000970" w14:textId="77777777" w:rsidR="00E82A66" w:rsidRPr="00A75CDE" w:rsidRDefault="00AF5A22">
            <w:pPr>
              <w:rPr>
                <w:b/>
              </w:rPr>
            </w:pPr>
            <w:r w:rsidRPr="00A75CDE">
              <w:rPr>
                <w:b/>
              </w:rPr>
              <w:t>1,708</w:t>
            </w:r>
          </w:p>
        </w:tc>
      </w:tr>
      <w:tr w:rsidR="00E82A66" w:rsidRPr="00A75CDE" w14:paraId="6EF12FBF" w14:textId="77777777" w:rsidTr="00F03739">
        <w:trPr>
          <w:trHeight w:val="374"/>
        </w:trPr>
        <w:tc>
          <w:tcPr>
            <w:tcW w:w="1880" w:type="dxa"/>
            <w:shd w:val="clear" w:color="auto" w:fill="auto"/>
            <w:vAlign w:val="center"/>
          </w:tcPr>
          <w:p w14:paraId="00000971" w14:textId="77777777" w:rsidR="00E82A66" w:rsidRPr="00A75CDE" w:rsidRDefault="00AF5A22">
            <w:pPr>
              <w:rPr>
                <w:b/>
                <w:color w:val="000000"/>
              </w:rPr>
            </w:pPr>
            <w:r w:rsidRPr="00A75CDE">
              <w:rPr>
                <w:b/>
                <w:color w:val="000000"/>
              </w:rPr>
              <w:t>120%-150% MHI</w:t>
            </w:r>
          </w:p>
        </w:tc>
        <w:tc>
          <w:tcPr>
            <w:tcW w:w="1890" w:type="dxa"/>
            <w:shd w:val="clear" w:color="auto" w:fill="auto"/>
            <w:vAlign w:val="center"/>
          </w:tcPr>
          <w:p w14:paraId="00000972" w14:textId="77777777" w:rsidR="00E82A66" w:rsidRPr="00A75CDE" w:rsidRDefault="00AF5A22">
            <w:r w:rsidRPr="00A75CDE">
              <w:t>1,843</w:t>
            </w:r>
          </w:p>
        </w:tc>
        <w:tc>
          <w:tcPr>
            <w:tcW w:w="2700" w:type="dxa"/>
            <w:shd w:val="clear" w:color="auto" w:fill="auto"/>
            <w:vAlign w:val="center"/>
          </w:tcPr>
          <w:p w14:paraId="00000973" w14:textId="77777777" w:rsidR="00E82A66" w:rsidRPr="00A75CDE" w:rsidRDefault="00AF5A22">
            <w:r w:rsidRPr="00A75CDE">
              <w:t>$1,900-$2,400</w:t>
            </w:r>
          </w:p>
        </w:tc>
        <w:tc>
          <w:tcPr>
            <w:tcW w:w="1530" w:type="dxa"/>
            <w:shd w:val="clear" w:color="auto" w:fill="auto"/>
            <w:vAlign w:val="center"/>
          </w:tcPr>
          <w:p w14:paraId="00000974" w14:textId="77777777" w:rsidR="00E82A66" w:rsidRPr="00A75CDE" w:rsidRDefault="00AF5A22">
            <w:r w:rsidRPr="00A75CDE">
              <w:t>3,427</w:t>
            </w:r>
          </w:p>
        </w:tc>
        <w:tc>
          <w:tcPr>
            <w:tcW w:w="1350" w:type="dxa"/>
            <w:shd w:val="clear" w:color="auto" w:fill="auto"/>
            <w:vAlign w:val="center"/>
          </w:tcPr>
          <w:p w14:paraId="00000975" w14:textId="77777777" w:rsidR="00E82A66" w:rsidRPr="00A75CDE" w:rsidRDefault="00AF5A22">
            <w:pPr>
              <w:rPr>
                <w:b/>
              </w:rPr>
            </w:pPr>
            <w:r w:rsidRPr="00A75CDE">
              <w:rPr>
                <w:b/>
              </w:rPr>
              <w:t>1,584</w:t>
            </w:r>
          </w:p>
        </w:tc>
      </w:tr>
      <w:tr w:rsidR="00E82A66" w:rsidRPr="00A75CDE" w14:paraId="35C1AB52" w14:textId="77777777" w:rsidTr="00F03739">
        <w:trPr>
          <w:trHeight w:val="374"/>
        </w:trPr>
        <w:tc>
          <w:tcPr>
            <w:tcW w:w="1880" w:type="dxa"/>
            <w:shd w:val="clear" w:color="auto" w:fill="auto"/>
            <w:vAlign w:val="center"/>
          </w:tcPr>
          <w:p w14:paraId="00000976" w14:textId="77777777" w:rsidR="00E82A66" w:rsidRPr="00A75CDE" w:rsidRDefault="00AF5A22">
            <w:pPr>
              <w:rPr>
                <w:b/>
                <w:color w:val="000000"/>
              </w:rPr>
            </w:pPr>
            <w:r w:rsidRPr="00A75CDE">
              <w:rPr>
                <w:b/>
                <w:color w:val="000000"/>
              </w:rPr>
              <w:t>150%+ MHI</w:t>
            </w:r>
          </w:p>
        </w:tc>
        <w:tc>
          <w:tcPr>
            <w:tcW w:w="1890" w:type="dxa"/>
            <w:shd w:val="clear" w:color="auto" w:fill="auto"/>
            <w:vAlign w:val="center"/>
          </w:tcPr>
          <w:p w14:paraId="00000977" w14:textId="77777777" w:rsidR="00E82A66" w:rsidRPr="00A75CDE" w:rsidRDefault="00AF5A22">
            <w:r w:rsidRPr="00A75CDE">
              <w:t>3,269</w:t>
            </w:r>
          </w:p>
        </w:tc>
        <w:tc>
          <w:tcPr>
            <w:tcW w:w="2700" w:type="dxa"/>
            <w:shd w:val="clear" w:color="auto" w:fill="auto"/>
            <w:vAlign w:val="center"/>
          </w:tcPr>
          <w:p w14:paraId="00000978" w14:textId="77777777" w:rsidR="00E82A66" w:rsidRPr="00A75CDE" w:rsidRDefault="00AF5A22">
            <w:r w:rsidRPr="00A75CDE">
              <w:t>$2,400 or more</w:t>
            </w:r>
          </w:p>
        </w:tc>
        <w:tc>
          <w:tcPr>
            <w:tcW w:w="1530" w:type="dxa"/>
            <w:shd w:val="clear" w:color="auto" w:fill="auto"/>
            <w:vAlign w:val="center"/>
          </w:tcPr>
          <w:p w14:paraId="00000979" w14:textId="77777777" w:rsidR="00E82A66" w:rsidRPr="00A75CDE" w:rsidRDefault="00AF5A22">
            <w:r w:rsidRPr="00A75CDE">
              <w:t>1,515</w:t>
            </w:r>
          </w:p>
        </w:tc>
        <w:tc>
          <w:tcPr>
            <w:tcW w:w="1350" w:type="dxa"/>
            <w:shd w:val="clear" w:color="auto" w:fill="auto"/>
            <w:vAlign w:val="center"/>
          </w:tcPr>
          <w:p w14:paraId="0000097A" w14:textId="77777777" w:rsidR="00E82A66" w:rsidRPr="00A75CDE" w:rsidRDefault="00AF5A22">
            <w:pPr>
              <w:rPr>
                <w:color w:val="C00000"/>
              </w:rPr>
            </w:pPr>
            <w:r w:rsidRPr="00A75CDE">
              <w:rPr>
                <w:color w:val="C00000"/>
              </w:rPr>
              <w:t>-1,754</w:t>
            </w:r>
          </w:p>
        </w:tc>
      </w:tr>
    </w:tbl>
    <w:p w14:paraId="0000097B" w14:textId="77777777" w:rsidR="00E82A66" w:rsidRPr="00A75CDE" w:rsidRDefault="00AF5A22">
      <w:pPr>
        <w:pStyle w:val="Heading5"/>
      </w:pPr>
      <w:r w:rsidRPr="00A75CDE">
        <w:t xml:space="preserve">Source: United States Census Bureau ACS 2018-2022; Civitas, LLC </w:t>
      </w:r>
    </w:p>
    <w:p w14:paraId="0000097C" w14:textId="77777777" w:rsidR="00E82A66" w:rsidRPr="00A75CDE" w:rsidRDefault="00E82A66">
      <w:pPr>
        <w:rPr>
          <w:sz w:val="24"/>
          <w:szCs w:val="24"/>
        </w:rPr>
      </w:pPr>
    </w:p>
    <w:p w14:paraId="0000097D" w14:textId="77777777" w:rsidR="00E82A66" w:rsidRPr="00A75CDE" w:rsidRDefault="00E82A66">
      <w:pPr>
        <w:rPr>
          <w:sz w:val="24"/>
          <w:szCs w:val="24"/>
        </w:rPr>
      </w:pPr>
    </w:p>
    <w:p w14:paraId="00000981" w14:textId="77777777" w:rsidR="00E82A66" w:rsidRPr="00A75CDE" w:rsidRDefault="00AF5A22">
      <w:pPr>
        <w:spacing w:after="160" w:line="259" w:lineRule="auto"/>
        <w:jc w:val="left"/>
      </w:pPr>
      <w:r w:rsidRPr="00A75CDE">
        <w:br w:type="page"/>
      </w:r>
    </w:p>
    <w:p w14:paraId="00000982" w14:textId="47CBF8F4"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lastRenderedPageBreak/>
        <w:t xml:space="preserve">The "affordable but not available" concept is obvious in the middle-income ranges. While there's a surplus of 1,271 units in the 81-100% MHI bracket and 1,708 units in the 100-120% MHI bracket, many of these units are likely occupied by higher-income households who choose to rent below their maximum affordability. This creates a cascading effect, where each income group occupies units affordable to the group below, ultimately leaving the lowest-income renters with the fewest options. This barrier is even more pronounced due to the requirements of paying three months' rent upfront (first month's rent, last month's rent, and security deposit) and the stipulation that </w:t>
      </w:r>
      <w:r w:rsidR="009F1196" w:rsidRPr="00A75CDE">
        <w:rPr>
          <w:rFonts w:eastAsia="Arial" w:cs="Arial"/>
          <w:color w:val="000000"/>
          <w:sz w:val="24"/>
          <w:szCs w:val="24"/>
        </w:rPr>
        <w:t>one’s</w:t>
      </w:r>
      <w:r w:rsidRPr="00A75CDE">
        <w:rPr>
          <w:rFonts w:eastAsia="Arial" w:cs="Arial"/>
          <w:color w:val="000000"/>
          <w:sz w:val="24"/>
          <w:szCs w:val="24"/>
        </w:rPr>
        <w:t xml:space="preserve"> income must be at least three times the monthly rent, which creates a major obstacle to renting and gives higher-income individuals a significant advantage over lower-income renters.</w:t>
      </w:r>
    </w:p>
    <w:p w14:paraId="00000983" w14:textId="77777777"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Interestingly, there's also a deficit of 1,754 units for the highest income bracket (150%+ MHI), suggesting a lack of high-end rental options where demand might otherwise be present. This could further contribute to higher-income households occupying units that would otherwise be available to lower-income renters.</w:t>
      </w:r>
    </w:p>
    <w:p w14:paraId="00000984" w14:textId="77777777" w:rsidR="00E82A66" w:rsidRPr="00A75CDE" w:rsidRDefault="00AF5A22">
      <w:pPr>
        <w:pStyle w:val="Heading4"/>
      </w:pPr>
      <w:r w:rsidRPr="00A75CDE">
        <w:t xml:space="preserve">Chart: Rental Unit Affordability Supply Gap </w:t>
      </w:r>
    </w:p>
    <w:p w14:paraId="1F6D56C5" w14:textId="265BEE82" w:rsidR="0022583D" w:rsidRPr="00A75CDE" w:rsidRDefault="00404C94">
      <w:pPr>
        <w:pStyle w:val="Heading5"/>
      </w:pPr>
      <w:r w:rsidRPr="00A75CDE">
        <w:rPr>
          <w:noProof/>
        </w:rPr>
        <w:drawing>
          <wp:inline distT="0" distB="0" distL="0" distR="0" wp14:anchorId="24C84069" wp14:editId="315BCD11">
            <wp:extent cx="6093069" cy="3200400"/>
            <wp:effectExtent l="0" t="0" r="15875" b="12700"/>
            <wp:docPr id="786929747" name="Chart 786929747"/>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r w:rsidR="00AF5A22" w:rsidRPr="00A75CDE">
        <w:t xml:space="preserve"> </w:t>
      </w:r>
    </w:p>
    <w:p w14:paraId="00000985" w14:textId="40D751E3" w:rsidR="00E82A66" w:rsidRPr="00A75CDE" w:rsidRDefault="00AF5A22">
      <w:pPr>
        <w:pStyle w:val="Heading5"/>
      </w:pPr>
      <w:r w:rsidRPr="00A75CDE">
        <w:t xml:space="preserve">Source: United States Census Bureau ACS 2018-2022; Civitas, LLC </w:t>
      </w:r>
    </w:p>
    <w:p w14:paraId="00000986" w14:textId="77777777" w:rsidR="00E82A66" w:rsidRPr="00A75CDE" w:rsidRDefault="00E82A66"/>
    <w:p w14:paraId="00000987" w14:textId="77777777" w:rsidR="00E82A66" w:rsidRPr="00A75CDE" w:rsidRDefault="00E82A66"/>
    <w:p w14:paraId="00000988" w14:textId="77777777" w:rsidR="00E82A66" w:rsidRPr="00A75CDE" w:rsidRDefault="00E82A66">
      <w:pPr>
        <w:pBdr>
          <w:top w:val="nil"/>
          <w:left w:val="nil"/>
          <w:bottom w:val="nil"/>
          <w:right w:val="nil"/>
          <w:between w:val="nil"/>
        </w:pBdr>
        <w:spacing w:before="40" w:after="200" w:line="242" w:lineRule="auto"/>
        <w:jc w:val="both"/>
        <w:rPr>
          <w:rFonts w:eastAsia="Arial" w:cs="Arial"/>
          <w:color w:val="000000"/>
          <w:sz w:val="24"/>
          <w:szCs w:val="24"/>
        </w:rPr>
      </w:pPr>
    </w:p>
    <w:p w14:paraId="00000989" w14:textId="77777777" w:rsidR="00E82A66" w:rsidRPr="00A75CDE" w:rsidRDefault="00E82A66">
      <w:pPr>
        <w:pBdr>
          <w:top w:val="nil"/>
          <w:left w:val="nil"/>
          <w:bottom w:val="nil"/>
          <w:right w:val="nil"/>
          <w:between w:val="nil"/>
        </w:pBdr>
        <w:spacing w:before="40" w:after="200" w:line="242" w:lineRule="auto"/>
        <w:jc w:val="both"/>
        <w:rPr>
          <w:rFonts w:eastAsia="Arial" w:cs="Arial"/>
          <w:color w:val="000000"/>
          <w:sz w:val="24"/>
          <w:szCs w:val="24"/>
        </w:rPr>
      </w:pPr>
    </w:p>
    <w:p w14:paraId="0000098A" w14:textId="77777777" w:rsidR="00E82A66" w:rsidRPr="00A75CDE" w:rsidRDefault="00AF5A22">
      <w:pPr>
        <w:numPr>
          <w:ilvl w:val="0"/>
          <w:numId w:val="7"/>
        </w:numPr>
        <w:pBdr>
          <w:top w:val="nil"/>
          <w:left w:val="nil"/>
          <w:bottom w:val="nil"/>
          <w:right w:val="nil"/>
          <w:between w:val="nil"/>
        </w:pBdr>
        <w:spacing w:before="40" w:after="160" w:line="259" w:lineRule="auto"/>
        <w:jc w:val="left"/>
        <w:rPr>
          <w:rFonts w:eastAsia="Arial" w:cs="Arial"/>
          <w:b/>
          <w:color w:val="355D7E"/>
          <w:sz w:val="24"/>
          <w:szCs w:val="24"/>
          <w:u w:val="single"/>
        </w:rPr>
      </w:pPr>
      <w:r w:rsidRPr="00A75CDE">
        <w:br w:type="page"/>
      </w:r>
    </w:p>
    <w:p w14:paraId="0000098B" w14:textId="29D6E59C" w:rsidR="00E82A66" w:rsidRPr="00A75CDE" w:rsidRDefault="00AF5A22">
      <w:pPr>
        <w:pStyle w:val="Heading2"/>
      </w:pPr>
      <w:bookmarkStart w:id="200" w:name="_Toc180139604"/>
      <w:bookmarkStart w:id="201" w:name="_Toc184063025"/>
      <w:r w:rsidRPr="00A75CDE">
        <w:lastRenderedPageBreak/>
        <w:t xml:space="preserve">Finding 2: Housing Production Needs </w:t>
      </w:r>
      <w:r w:rsidR="00B57C53">
        <w:t xml:space="preserve">Greatly </w:t>
      </w:r>
      <w:r w:rsidRPr="00A75CDE">
        <w:t>Outpace Current Supply Rate</w:t>
      </w:r>
      <w:bookmarkEnd w:id="200"/>
      <w:bookmarkEnd w:id="201"/>
      <w:r w:rsidRPr="00A75CDE">
        <w:t xml:space="preserve"> </w:t>
      </w:r>
    </w:p>
    <w:p w14:paraId="0000098C" w14:textId="343362BF"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The following section illustrates a simplified supply/demand forecast model for Thornton's housing unit production needs over the next 10 years. This model incorporates recent trends, 10-year trends, and additional factors such as population movement, mortality rates, and the impact of mortgage rates on renter proportions.</w:t>
      </w:r>
      <w:r w:rsidR="008C20F9">
        <w:rPr>
          <w:rFonts w:eastAsia="Arial" w:cs="Arial"/>
          <w:color w:val="000000"/>
          <w:sz w:val="24"/>
          <w:szCs w:val="24"/>
        </w:rPr>
        <w:t xml:space="preserve"> It does include the </w:t>
      </w:r>
      <w:r w:rsidR="00DD0186">
        <w:rPr>
          <w:rFonts w:eastAsia="Arial" w:cs="Arial"/>
          <w:color w:val="000000"/>
          <w:sz w:val="24"/>
          <w:szCs w:val="24"/>
        </w:rPr>
        <w:t>affordability</w:t>
      </w:r>
      <w:r w:rsidR="008C20F9">
        <w:rPr>
          <w:rFonts w:eastAsia="Arial" w:cs="Arial"/>
          <w:color w:val="000000"/>
          <w:sz w:val="24"/>
          <w:szCs w:val="24"/>
        </w:rPr>
        <w:t xml:space="preserve"> thresholds of </w:t>
      </w:r>
      <w:r w:rsidR="00DD0186">
        <w:rPr>
          <w:rFonts w:eastAsia="Arial" w:cs="Arial"/>
          <w:color w:val="000000"/>
          <w:sz w:val="24"/>
          <w:szCs w:val="24"/>
        </w:rPr>
        <w:t>various income ranges.</w:t>
      </w:r>
    </w:p>
    <w:p w14:paraId="0000098D" w14:textId="77777777" w:rsidR="00E82A66" w:rsidRPr="00A75CDE" w:rsidRDefault="00AF5A22">
      <w:pPr>
        <w:pStyle w:val="Heading3"/>
      </w:pPr>
      <w:bookmarkStart w:id="202" w:name="_Toc180139605"/>
      <w:bookmarkStart w:id="203" w:name="_Toc184063026"/>
      <w:r w:rsidRPr="00A75CDE">
        <w:t>Population and Household Growth Projections</w:t>
      </w:r>
      <w:bookmarkEnd w:id="202"/>
      <w:bookmarkEnd w:id="203"/>
    </w:p>
    <w:p w14:paraId="0000098E" w14:textId="77777777"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The City of Thornton experienced a 19.4% population growth from 2012 to 2022, increasing from 118,747 to 141,799 residents. Using this growth rate, we can project:</w:t>
      </w:r>
    </w:p>
    <w:p w14:paraId="0000098F" w14:textId="77777777" w:rsidR="00E82A66" w:rsidRPr="00A75CDE" w:rsidRDefault="00AF5A22">
      <w:pPr>
        <w:numPr>
          <w:ilvl w:val="0"/>
          <w:numId w:val="22"/>
        </w:numPr>
        <w:pBdr>
          <w:top w:val="nil"/>
          <w:left w:val="nil"/>
          <w:bottom w:val="nil"/>
          <w:right w:val="nil"/>
          <w:between w:val="nil"/>
        </w:pBdr>
        <w:spacing w:before="40" w:line="242" w:lineRule="auto"/>
        <w:ind w:left="720"/>
        <w:jc w:val="both"/>
      </w:pPr>
      <w:r w:rsidRPr="00A75CDE">
        <w:rPr>
          <w:rFonts w:eastAsia="Arial" w:cs="Arial"/>
          <w:color w:val="000000"/>
          <w:sz w:val="24"/>
          <w:szCs w:val="24"/>
        </w:rPr>
        <w:t>2027 (5-year) population: ~153,408</w:t>
      </w:r>
    </w:p>
    <w:p w14:paraId="00000990" w14:textId="77777777" w:rsidR="00E82A66" w:rsidRPr="00A75CDE" w:rsidRDefault="00AF5A22">
      <w:pPr>
        <w:numPr>
          <w:ilvl w:val="0"/>
          <w:numId w:val="22"/>
        </w:numPr>
        <w:pBdr>
          <w:top w:val="nil"/>
          <w:left w:val="nil"/>
          <w:bottom w:val="nil"/>
          <w:right w:val="nil"/>
          <w:between w:val="nil"/>
        </w:pBdr>
        <w:spacing w:before="40" w:line="242" w:lineRule="auto"/>
        <w:ind w:left="720"/>
        <w:jc w:val="both"/>
      </w:pPr>
      <w:r w:rsidRPr="00A75CDE">
        <w:rPr>
          <w:rFonts w:eastAsia="Arial" w:cs="Arial"/>
          <w:color w:val="000000"/>
          <w:sz w:val="24"/>
          <w:szCs w:val="24"/>
        </w:rPr>
        <w:t>2032 (10-year) population: ~169,482</w:t>
      </w:r>
    </w:p>
    <w:p w14:paraId="00000991" w14:textId="77777777" w:rsidR="00E82A66" w:rsidRPr="00A75CDE" w:rsidRDefault="00E82A66">
      <w:pPr>
        <w:pBdr>
          <w:top w:val="nil"/>
          <w:left w:val="nil"/>
          <w:bottom w:val="nil"/>
          <w:right w:val="nil"/>
          <w:between w:val="nil"/>
        </w:pBdr>
        <w:spacing w:before="40" w:line="242" w:lineRule="auto"/>
        <w:ind w:firstLine="720"/>
        <w:jc w:val="both"/>
        <w:rPr>
          <w:rFonts w:eastAsia="Arial" w:cs="Arial"/>
          <w:color w:val="000000"/>
          <w:sz w:val="24"/>
          <w:szCs w:val="24"/>
        </w:rPr>
      </w:pPr>
    </w:p>
    <w:p w14:paraId="00000992" w14:textId="4A7F2542"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Household growth outpaced population growth slightly, increasing by 20.4% from 40,253 to 48,466 households between 2012 and 2022. Projecting this trend forward:</w:t>
      </w:r>
    </w:p>
    <w:p w14:paraId="00000993" w14:textId="77777777" w:rsidR="00E82A66" w:rsidRPr="00A75CDE" w:rsidRDefault="00AF5A22">
      <w:pPr>
        <w:numPr>
          <w:ilvl w:val="0"/>
          <w:numId w:val="23"/>
        </w:numPr>
        <w:pBdr>
          <w:top w:val="nil"/>
          <w:left w:val="nil"/>
          <w:bottom w:val="nil"/>
          <w:right w:val="nil"/>
          <w:between w:val="nil"/>
        </w:pBdr>
        <w:spacing w:before="40" w:line="242" w:lineRule="auto"/>
        <w:jc w:val="both"/>
      </w:pPr>
      <w:r w:rsidRPr="00A75CDE">
        <w:rPr>
          <w:rFonts w:eastAsia="Arial" w:cs="Arial"/>
          <w:color w:val="000000"/>
          <w:sz w:val="24"/>
          <w:szCs w:val="24"/>
        </w:rPr>
        <w:t>2027 (5-year) households: ~53,452</w:t>
      </w:r>
    </w:p>
    <w:p w14:paraId="00000994" w14:textId="77777777" w:rsidR="00E82A66" w:rsidRPr="00A75CDE" w:rsidRDefault="00AF5A22">
      <w:pPr>
        <w:numPr>
          <w:ilvl w:val="0"/>
          <w:numId w:val="23"/>
        </w:numPr>
        <w:pBdr>
          <w:top w:val="nil"/>
          <w:left w:val="nil"/>
          <w:bottom w:val="nil"/>
          <w:right w:val="nil"/>
          <w:between w:val="nil"/>
        </w:pBdr>
        <w:spacing w:before="40" w:line="242" w:lineRule="auto"/>
        <w:jc w:val="both"/>
      </w:pPr>
      <w:r w:rsidRPr="00A75CDE">
        <w:rPr>
          <w:rFonts w:eastAsia="Arial" w:cs="Arial"/>
          <w:color w:val="000000"/>
          <w:sz w:val="24"/>
          <w:szCs w:val="24"/>
        </w:rPr>
        <w:t>2032 (10-year) households: ~58,353</w:t>
      </w:r>
    </w:p>
    <w:p w14:paraId="00000995" w14:textId="77777777" w:rsidR="00E82A66" w:rsidRPr="00A75CDE" w:rsidRDefault="00E82A66">
      <w:pPr>
        <w:pBdr>
          <w:top w:val="nil"/>
          <w:left w:val="nil"/>
          <w:bottom w:val="nil"/>
          <w:right w:val="nil"/>
          <w:between w:val="nil"/>
        </w:pBdr>
        <w:spacing w:before="40" w:after="200" w:line="242" w:lineRule="auto"/>
        <w:jc w:val="both"/>
        <w:rPr>
          <w:rFonts w:eastAsia="Arial" w:cs="Arial"/>
          <w:color w:val="000000"/>
          <w:sz w:val="24"/>
          <w:szCs w:val="24"/>
        </w:rPr>
      </w:pPr>
    </w:p>
    <w:p w14:paraId="00000996" w14:textId="7194F71C"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b/>
          <w:color w:val="000000"/>
          <w:sz w:val="24"/>
          <w:szCs w:val="24"/>
          <w:u w:val="single"/>
        </w:rPr>
        <w:t>Factors Affecting Housing Demand</w:t>
      </w:r>
    </w:p>
    <w:p w14:paraId="00000997" w14:textId="77777777" w:rsidR="00E82A66" w:rsidRPr="00A75CDE" w:rsidRDefault="00AF5A22" w:rsidP="005C15BA">
      <w:pPr>
        <w:pBdr>
          <w:top w:val="nil"/>
          <w:left w:val="nil"/>
          <w:bottom w:val="nil"/>
          <w:right w:val="nil"/>
          <w:between w:val="nil"/>
        </w:pBdr>
        <w:spacing w:before="40" w:after="200" w:line="242" w:lineRule="auto"/>
        <w:ind w:left="360" w:hanging="270"/>
        <w:jc w:val="both"/>
        <w:rPr>
          <w:rFonts w:eastAsia="Arial" w:cs="Arial"/>
          <w:color w:val="000000"/>
          <w:sz w:val="24"/>
          <w:szCs w:val="24"/>
        </w:rPr>
      </w:pPr>
      <w:r w:rsidRPr="00A75CDE">
        <w:rPr>
          <w:rFonts w:eastAsia="Arial" w:cs="Arial"/>
          <w:color w:val="000000"/>
          <w:sz w:val="24"/>
          <w:szCs w:val="24"/>
        </w:rPr>
        <w:t xml:space="preserve">1. </w:t>
      </w:r>
      <w:r w:rsidRPr="00A75CDE">
        <w:rPr>
          <w:rFonts w:eastAsia="Arial" w:cs="Arial"/>
          <w:color w:val="000000"/>
          <w:sz w:val="24"/>
          <w:szCs w:val="24"/>
          <w:u w:val="single"/>
        </w:rPr>
        <w:t>Changing Household Composition</w:t>
      </w:r>
      <w:r w:rsidRPr="00A75CDE">
        <w:rPr>
          <w:rFonts w:eastAsia="Arial" w:cs="Arial"/>
          <w:color w:val="000000"/>
          <w:sz w:val="24"/>
          <w:szCs w:val="24"/>
        </w:rPr>
        <w:t>: The proportion of family households decreased from 74% to 71% between 2012 and 2022, indicating a trend towards smaller household sizes and housing cost sharing among roommates.</w:t>
      </w:r>
    </w:p>
    <w:p w14:paraId="00000998" w14:textId="6CE4EA2B" w:rsidR="00E82A66" w:rsidRPr="00A75CDE" w:rsidRDefault="00AF5A22" w:rsidP="005C15BA">
      <w:pPr>
        <w:pBdr>
          <w:top w:val="nil"/>
          <w:left w:val="nil"/>
          <w:bottom w:val="nil"/>
          <w:right w:val="nil"/>
          <w:between w:val="nil"/>
        </w:pBdr>
        <w:spacing w:before="40" w:after="200" w:line="242" w:lineRule="auto"/>
        <w:ind w:left="360" w:hanging="270"/>
        <w:jc w:val="both"/>
        <w:rPr>
          <w:rFonts w:eastAsia="Arial" w:cs="Arial"/>
          <w:color w:val="000000"/>
          <w:sz w:val="24"/>
          <w:szCs w:val="24"/>
        </w:rPr>
      </w:pPr>
      <w:r w:rsidRPr="00A75CDE">
        <w:rPr>
          <w:rFonts w:eastAsia="Arial" w:cs="Arial"/>
          <w:color w:val="000000"/>
          <w:sz w:val="24"/>
          <w:szCs w:val="24"/>
        </w:rPr>
        <w:t xml:space="preserve">2. </w:t>
      </w:r>
      <w:r w:rsidRPr="00A75CDE">
        <w:rPr>
          <w:rFonts w:eastAsia="Arial" w:cs="Arial"/>
          <w:color w:val="000000"/>
          <w:sz w:val="24"/>
          <w:szCs w:val="24"/>
          <w:u w:val="single"/>
        </w:rPr>
        <w:t>Household Size</w:t>
      </w:r>
      <w:r w:rsidRPr="00A75CDE">
        <w:rPr>
          <w:rFonts w:eastAsia="Arial" w:cs="Arial"/>
          <w:color w:val="000000"/>
          <w:sz w:val="24"/>
          <w:szCs w:val="24"/>
        </w:rPr>
        <w:t>: There's been a slight decrease in overall household size (2.94 to 2.91), with a more pronounced decline in renter household sizes since 2016 (2.99 to 2.74).</w:t>
      </w:r>
    </w:p>
    <w:p w14:paraId="00000999" w14:textId="41FE71E0" w:rsidR="00E82A66" w:rsidRPr="00A75CDE" w:rsidRDefault="00AF5A22" w:rsidP="005C15BA">
      <w:pPr>
        <w:pBdr>
          <w:top w:val="nil"/>
          <w:left w:val="nil"/>
          <w:bottom w:val="nil"/>
          <w:right w:val="nil"/>
          <w:between w:val="nil"/>
        </w:pBdr>
        <w:spacing w:before="40" w:after="200" w:line="242" w:lineRule="auto"/>
        <w:ind w:left="360" w:hanging="270"/>
        <w:jc w:val="both"/>
        <w:rPr>
          <w:rFonts w:eastAsia="Arial" w:cs="Arial"/>
          <w:color w:val="000000"/>
          <w:sz w:val="24"/>
          <w:szCs w:val="24"/>
        </w:rPr>
      </w:pPr>
      <w:r w:rsidRPr="00A75CDE">
        <w:rPr>
          <w:rFonts w:eastAsia="Arial" w:cs="Arial"/>
          <w:color w:val="000000"/>
          <w:sz w:val="24"/>
          <w:szCs w:val="24"/>
        </w:rPr>
        <w:t xml:space="preserve">3. </w:t>
      </w:r>
      <w:r w:rsidRPr="00A75CDE">
        <w:rPr>
          <w:rFonts w:eastAsia="Arial" w:cs="Arial"/>
          <w:color w:val="000000"/>
          <w:sz w:val="24"/>
          <w:szCs w:val="24"/>
          <w:u w:val="single"/>
        </w:rPr>
        <w:t>Housing Tenure</w:t>
      </w:r>
      <w:r w:rsidRPr="00A75CDE">
        <w:rPr>
          <w:rFonts w:eastAsia="Arial" w:cs="Arial"/>
          <w:color w:val="000000"/>
          <w:sz w:val="24"/>
          <w:szCs w:val="24"/>
        </w:rPr>
        <w:t xml:space="preserve">: As of 2022, 72.7% of housing units were owner-occupied, while 27.3% were </w:t>
      </w:r>
      <w:r w:rsidR="001C1EED" w:rsidRPr="00A75CDE">
        <w:rPr>
          <w:rFonts w:eastAsia="Arial" w:cs="Arial"/>
          <w:color w:val="000000"/>
          <w:sz w:val="24"/>
          <w:szCs w:val="24"/>
        </w:rPr>
        <w:t>renter occupied</w:t>
      </w:r>
      <w:r w:rsidRPr="00A75CDE">
        <w:rPr>
          <w:rFonts w:eastAsia="Arial" w:cs="Arial"/>
          <w:color w:val="000000"/>
          <w:sz w:val="24"/>
          <w:szCs w:val="24"/>
        </w:rPr>
        <w:t>.</w:t>
      </w:r>
    </w:p>
    <w:p w14:paraId="0000099A" w14:textId="77777777" w:rsidR="00E82A66" w:rsidRPr="00A75CDE" w:rsidRDefault="00AF5A22" w:rsidP="005C15BA">
      <w:pPr>
        <w:pBdr>
          <w:top w:val="nil"/>
          <w:left w:val="nil"/>
          <w:bottom w:val="nil"/>
          <w:right w:val="nil"/>
          <w:between w:val="nil"/>
        </w:pBdr>
        <w:spacing w:before="40" w:after="200" w:line="242" w:lineRule="auto"/>
        <w:ind w:left="360" w:hanging="270"/>
        <w:jc w:val="both"/>
        <w:rPr>
          <w:rFonts w:eastAsia="Arial" w:cs="Arial"/>
          <w:color w:val="000000"/>
          <w:sz w:val="24"/>
          <w:szCs w:val="24"/>
        </w:rPr>
      </w:pPr>
      <w:r w:rsidRPr="00A75CDE">
        <w:rPr>
          <w:rFonts w:eastAsia="Arial" w:cs="Arial"/>
          <w:color w:val="000000"/>
          <w:sz w:val="24"/>
          <w:szCs w:val="24"/>
        </w:rPr>
        <w:t xml:space="preserve">4. </w:t>
      </w:r>
      <w:r w:rsidRPr="00A75CDE">
        <w:rPr>
          <w:rFonts w:eastAsia="Arial" w:cs="Arial"/>
          <w:color w:val="000000"/>
          <w:sz w:val="24"/>
          <w:szCs w:val="24"/>
          <w:u w:val="single"/>
        </w:rPr>
        <w:t>Property Type Changes</w:t>
      </w:r>
      <w:r w:rsidRPr="00A75CDE">
        <w:rPr>
          <w:rFonts w:eastAsia="Arial" w:cs="Arial"/>
          <w:color w:val="000000"/>
          <w:sz w:val="24"/>
          <w:szCs w:val="24"/>
        </w:rPr>
        <w:t>: There's been an increase in medium-density housing (5-9 units) and a decrease in high-density units (20+ units).</w:t>
      </w:r>
    </w:p>
    <w:p w14:paraId="0000099B" w14:textId="77777777" w:rsidR="00E82A66" w:rsidRPr="00A75CDE" w:rsidRDefault="00AF5A22">
      <w:pPr>
        <w:pBdr>
          <w:top w:val="nil"/>
          <w:left w:val="nil"/>
          <w:bottom w:val="nil"/>
          <w:right w:val="nil"/>
          <w:between w:val="nil"/>
        </w:pBdr>
        <w:spacing w:before="40" w:after="200" w:line="242" w:lineRule="auto"/>
        <w:jc w:val="both"/>
        <w:rPr>
          <w:rFonts w:eastAsia="Arial" w:cs="Arial"/>
          <w:b/>
          <w:color w:val="000000"/>
          <w:sz w:val="24"/>
          <w:szCs w:val="24"/>
          <w:u w:val="single"/>
        </w:rPr>
      </w:pPr>
      <w:r w:rsidRPr="00A75CDE">
        <w:rPr>
          <w:rFonts w:eastAsia="Arial" w:cs="Arial"/>
          <w:b/>
          <w:color w:val="000000"/>
          <w:sz w:val="24"/>
          <w:szCs w:val="24"/>
          <w:u w:val="single"/>
        </w:rPr>
        <w:t>Housing Unit Production Forecast</w:t>
      </w:r>
    </w:p>
    <w:p w14:paraId="0000099C" w14:textId="77777777"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Based on these factors, we can estimate the number of new housing units needed:</w:t>
      </w:r>
    </w:p>
    <w:p w14:paraId="0000099D" w14:textId="0A8D89F5" w:rsidR="00E82A66" w:rsidRPr="00A75CDE" w:rsidRDefault="00AF5A22" w:rsidP="005C15BA">
      <w:pPr>
        <w:pBdr>
          <w:top w:val="nil"/>
          <w:left w:val="nil"/>
          <w:bottom w:val="nil"/>
          <w:right w:val="nil"/>
          <w:between w:val="nil"/>
        </w:pBdr>
        <w:spacing w:before="40" w:after="200" w:line="242" w:lineRule="auto"/>
        <w:ind w:left="450" w:hanging="360"/>
        <w:jc w:val="both"/>
        <w:rPr>
          <w:rFonts w:eastAsia="Arial" w:cs="Arial"/>
          <w:color w:val="000000"/>
          <w:sz w:val="24"/>
          <w:szCs w:val="24"/>
        </w:rPr>
      </w:pPr>
      <w:r w:rsidRPr="00A75CDE">
        <w:rPr>
          <w:rFonts w:eastAsia="Arial" w:cs="Arial"/>
          <w:color w:val="000000"/>
          <w:sz w:val="24"/>
          <w:szCs w:val="24"/>
        </w:rPr>
        <w:t xml:space="preserve">1. </w:t>
      </w:r>
      <w:r w:rsidRPr="00A75CDE">
        <w:rPr>
          <w:rFonts w:eastAsia="Arial" w:cs="Arial"/>
          <w:color w:val="000000"/>
          <w:sz w:val="24"/>
          <w:szCs w:val="24"/>
          <w:u w:val="single"/>
        </w:rPr>
        <w:t>Base Demand</w:t>
      </w:r>
      <w:r w:rsidRPr="00A75CDE">
        <w:rPr>
          <w:rFonts w:eastAsia="Arial" w:cs="Arial"/>
          <w:color w:val="000000"/>
          <w:sz w:val="24"/>
          <w:szCs w:val="24"/>
        </w:rPr>
        <w:t>: The difference between 2032 and 2022 household numbers suggests a need for approximately 9,887 new units over 10 years (58,353 - 48,466).</w:t>
      </w:r>
    </w:p>
    <w:p w14:paraId="0000099E" w14:textId="77777777" w:rsidR="00E82A66" w:rsidRPr="00A75CDE" w:rsidRDefault="00AF5A22" w:rsidP="005C15BA">
      <w:pPr>
        <w:pBdr>
          <w:top w:val="nil"/>
          <w:left w:val="nil"/>
          <w:bottom w:val="nil"/>
          <w:right w:val="nil"/>
          <w:between w:val="nil"/>
        </w:pBdr>
        <w:spacing w:before="40" w:after="200" w:line="242" w:lineRule="auto"/>
        <w:ind w:left="450" w:hanging="360"/>
        <w:jc w:val="both"/>
        <w:rPr>
          <w:rFonts w:eastAsia="Arial" w:cs="Arial"/>
          <w:color w:val="000000"/>
          <w:sz w:val="24"/>
          <w:szCs w:val="24"/>
        </w:rPr>
      </w:pPr>
      <w:r w:rsidRPr="00A75CDE">
        <w:rPr>
          <w:rFonts w:eastAsia="Arial" w:cs="Arial"/>
          <w:color w:val="000000"/>
          <w:sz w:val="24"/>
          <w:szCs w:val="24"/>
        </w:rPr>
        <w:t xml:space="preserve">2. </w:t>
      </w:r>
      <w:r w:rsidRPr="00A75CDE">
        <w:rPr>
          <w:rFonts w:eastAsia="Arial" w:cs="Arial"/>
          <w:color w:val="000000"/>
          <w:sz w:val="24"/>
          <w:szCs w:val="24"/>
          <w:u w:val="single"/>
        </w:rPr>
        <w:t>Adjustments</w:t>
      </w:r>
      <w:r w:rsidRPr="00A75CDE">
        <w:rPr>
          <w:rFonts w:eastAsia="Arial" w:cs="Arial"/>
          <w:color w:val="000000"/>
          <w:sz w:val="24"/>
          <w:szCs w:val="24"/>
        </w:rPr>
        <w:t>:</w:t>
      </w:r>
    </w:p>
    <w:p w14:paraId="0000099F" w14:textId="77777777" w:rsidR="00E82A66" w:rsidRPr="00A75CDE" w:rsidRDefault="00AF5A22">
      <w:pPr>
        <w:numPr>
          <w:ilvl w:val="0"/>
          <w:numId w:val="23"/>
        </w:numPr>
        <w:pBdr>
          <w:top w:val="nil"/>
          <w:left w:val="nil"/>
          <w:bottom w:val="nil"/>
          <w:right w:val="nil"/>
          <w:between w:val="nil"/>
        </w:pBdr>
        <w:spacing w:before="40" w:line="242" w:lineRule="auto"/>
        <w:jc w:val="both"/>
      </w:pPr>
      <w:r w:rsidRPr="00A75CDE">
        <w:rPr>
          <w:rFonts w:eastAsia="Arial" w:cs="Arial"/>
          <w:color w:val="000000"/>
          <w:sz w:val="24"/>
          <w:szCs w:val="24"/>
        </w:rPr>
        <w:t>Smaller household sizes may increase demand by about 2-3%: ~200-300 additional units</w:t>
      </w:r>
    </w:p>
    <w:p w14:paraId="000009A0" w14:textId="77777777" w:rsidR="00E82A66" w:rsidRPr="00A75CDE" w:rsidRDefault="00AF5A22">
      <w:pPr>
        <w:numPr>
          <w:ilvl w:val="0"/>
          <w:numId w:val="23"/>
        </w:numPr>
        <w:pBdr>
          <w:top w:val="nil"/>
          <w:left w:val="nil"/>
          <w:bottom w:val="nil"/>
          <w:right w:val="nil"/>
          <w:between w:val="nil"/>
        </w:pBdr>
        <w:spacing w:before="40" w:line="242" w:lineRule="auto"/>
        <w:jc w:val="both"/>
      </w:pPr>
      <w:r w:rsidRPr="00A75CDE">
        <w:rPr>
          <w:rFonts w:eastAsia="Arial" w:cs="Arial"/>
          <w:color w:val="000000"/>
          <w:sz w:val="24"/>
          <w:szCs w:val="24"/>
        </w:rPr>
        <w:t>Shift towards rentals due to high mortgage rates: ~5% increase in rental units, or ~500 units</w:t>
      </w:r>
    </w:p>
    <w:p w14:paraId="000009A1" w14:textId="77777777" w:rsidR="00E82A66" w:rsidRPr="00A75CDE" w:rsidRDefault="00AF5A22">
      <w:pPr>
        <w:numPr>
          <w:ilvl w:val="0"/>
          <w:numId w:val="23"/>
        </w:numPr>
        <w:pBdr>
          <w:top w:val="nil"/>
          <w:left w:val="nil"/>
          <w:bottom w:val="nil"/>
          <w:right w:val="nil"/>
          <w:between w:val="nil"/>
        </w:pBdr>
        <w:spacing w:before="40" w:line="242" w:lineRule="auto"/>
        <w:jc w:val="both"/>
      </w:pPr>
      <w:r w:rsidRPr="00A75CDE">
        <w:rPr>
          <w:rFonts w:eastAsia="Arial" w:cs="Arial"/>
          <w:color w:val="000000"/>
          <w:sz w:val="24"/>
          <w:szCs w:val="24"/>
        </w:rPr>
        <w:lastRenderedPageBreak/>
        <w:t>Replacement of aging housing stock: ~1% of existing stock over 10 years, or ~500 units</w:t>
      </w:r>
    </w:p>
    <w:p w14:paraId="000009A2" w14:textId="77777777" w:rsidR="00E82A66" w:rsidRPr="00A75CDE" w:rsidRDefault="00AF5A22">
      <w:pPr>
        <w:numPr>
          <w:ilvl w:val="0"/>
          <w:numId w:val="23"/>
        </w:numPr>
        <w:pBdr>
          <w:top w:val="nil"/>
          <w:left w:val="nil"/>
          <w:bottom w:val="nil"/>
          <w:right w:val="nil"/>
          <w:between w:val="nil"/>
        </w:pBdr>
        <w:spacing w:before="40" w:line="242" w:lineRule="auto"/>
        <w:jc w:val="both"/>
      </w:pPr>
      <w:r w:rsidRPr="00A75CDE">
        <w:rPr>
          <w:rFonts w:eastAsia="Arial" w:cs="Arial"/>
          <w:color w:val="000000"/>
          <w:sz w:val="24"/>
          <w:szCs w:val="24"/>
        </w:rPr>
        <w:t>Buffer for healthy vacancy rate (5%): ~500 units</w:t>
      </w:r>
    </w:p>
    <w:p w14:paraId="000009A3" w14:textId="77777777" w:rsidR="00E82A66" w:rsidRPr="00A75CDE" w:rsidRDefault="00E82A66">
      <w:pPr>
        <w:pBdr>
          <w:top w:val="nil"/>
          <w:left w:val="nil"/>
          <w:bottom w:val="nil"/>
          <w:right w:val="nil"/>
          <w:between w:val="nil"/>
        </w:pBdr>
        <w:spacing w:before="40" w:line="242" w:lineRule="auto"/>
        <w:jc w:val="both"/>
        <w:rPr>
          <w:rFonts w:eastAsia="Arial" w:cs="Arial"/>
          <w:color w:val="000000"/>
          <w:sz w:val="24"/>
          <w:szCs w:val="24"/>
        </w:rPr>
      </w:pPr>
    </w:p>
    <w:p w14:paraId="000009A4" w14:textId="24BFE730" w:rsidR="00E82A66" w:rsidRPr="00A75CDE" w:rsidRDefault="00AF5A22" w:rsidP="005C15BA">
      <w:pPr>
        <w:pBdr>
          <w:top w:val="nil"/>
          <w:left w:val="nil"/>
          <w:bottom w:val="nil"/>
          <w:right w:val="nil"/>
          <w:between w:val="nil"/>
        </w:pBdr>
        <w:spacing w:before="40" w:after="200" w:line="242" w:lineRule="auto"/>
        <w:ind w:left="450" w:hanging="270"/>
        <w:jc w:val="both"/>
        <w:rPr>
          <w:rFonts w:eastAsia="Arial" w:cs="Arial"/>
          <w:color w:val="000000"/>
          <w:sz w:val="24"/>
          <w:szCs w:val="24"/>
        </w:rPr>
      </w:pPr>
      <w:r w:rsidRPr="00A75CDE">
        <w:rPr>
          <w:rFonts w:eastAsia="Arial" w:cs="Arial"/>
          <w:color w:val="000000"/>
          <w:sz w:val="24"/>
          <w:szCs w:val="24"/>
        </w:rPr>
        <w:t xml:space="preserve">3. </w:t>
      </w:r>
      <w:r w:rsidRPr="00A75CDE">
        <w:rPr>
          <w:rFonts w:eastAsia="Arial" w:cs="Arial"/>
          <w:color w:val="000000"/>
          <w:sz w:val="24"/>
          <w:szCs w:val="24"/>
          <w:u w:val="single"/>
        </w:rPr>
        <w:t>Total Estimated Need</w:t>
      </w:r>
      <w:r w:rsidRPr="00A75CDE">
        <w:rPr>
          <w:rFonts w:eastAsia="Arial" w:cs="Arial"/>
          <w:color w:val="000000"/>
          <w:sz w:val="24"/>
          <w:szCs w:val="24"/>
        </w:rPr>
        <w:t>: Approximately 11,500-12,000 new housing units over the next 10 years irrespective of household income levels.</w:t>
      </w:r>
    </w:p>
    <w:p w14:paraId="000009A5" w14:textId="77777777" w:rsidR="00E82A66" w:rsidRPr="00A75CDE" w:rsidRDefault="00E82A66" w:rsidP="005C15BA">
      <w:pPr>
        <w:spacing w:line="259" w:lineRule="auto"/>
        <w:jc w:val="left"/>
        <w:rPr>
          <w:b/>
          <w:color w:val="355D7E"/>
          <w:sz w:val="24"/>
          <w:szCs w:val="24"/>
          <w:u w:val="single"/>
        </w:rPr>
      </w:pPr>
    </w:p>
    <w:p w14:paraId="000009A6" w14:textId="77777777" w:rsidR="00E82A66" w:rsidRPr="00A75CDE" w:rsidRDefault="00AF5A22">
      <w:pPr>
        <w:pBdr>
          <w:top w:val="nil"/>
          <w:left w:val="nil"/>
          <w:bottom w:val="nil"/>
          <w:right w:val="nil"/>
          <w:between w:val="nil"/>
        </w:pBdr>
        <w:spacing w:before="40" w:after="200" w:line="242" w:lineRule="auto"/>
        <w:jc w:val="both"/>
        <w:rPr>
          <w:rFonts w:eastAsia="Arial" w:cs="Arial"/>
          <w:b/>
          <w:color w:val="000000"/>
          <w:sz w:val="24"/>
          <w:szCs w:val="24"/>
          <w:u w:val="single"/>
        </w:rPr>
      </w:pPr>
      <w:r w:rsidRPr="00A75CDE">
        <w:rPr>
          <w:rFonts w:eastAsia="Arial" w:cs="Arial"/>
          <w:b/>
          <w:color w:val="000000"/>
          <w:sz w:val="24"/>
          <w:szCs w:val="24"/>
          <w:u w:val="single"/>
        </w:rPr>
        <w:t>Recommended Housing Mix</w:t>
      </w:r>
    </w:p>
    <w:p w14:paraId="000009A7" w14:textId="633DAA4C"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 xml:space="preserve">Given the </w:t>
      </w:r>
      <w:r w:rsidR="00A5004D" w:rsidRPr="00A75CDE">
        <w:rPr>
          <w:rFonts w:eastAsia="Arial" w:cs="Arial"/>
          <w:color w:val="000000"/>
          <w:sz w:val="24"/>
          <w:szCs w:val="24"/>
        </w:rPr>
        <w:t xml:space="preserve">current </w:t>
      </w:r>
      <w:r w:rsidRPr="00A75CDE">
        <w:rPr>
          <w:rFonts w:eastAsia="Arial" w:cs="Arial"/>
          <w:color w:val="000000"/>
          <w:sz w:val="24"/>
          <w:szCs w:val="24"/>
        </w:rPr>
        <w:t>trends in household composition and property types</w:t>
      </w:r>
      <w:r w:rsidR="00A5004D" w:rsidRPr="00A75CDE">
        <w:rPr>
          <w:rFonts w:eastAsia="Arial" w:cs="Arial"/>
          <w:color w:val="000000"/>
          <w:sz w:val="24"/>
          <w:szCs w:val="24"/>
        </w:rPr>
        <w:t xml:space="preserve"> the below would serve as a status quo baseline as it relates to single-family homes compared to both medium and higher density units</w:t>
      </w:r>
      <w:r w:rsidRPr="00A75CDE">
        <w:rPr>
          <w:rFonts w:eastAsia="Arial" w:cs="Arial"/>
          <w:color w:val="000000"/>
          <w:sz w:val="24"/>
          <w:szCs w:val="24"/>
        </w:rPr>
        <w:t>:</w:t>
      </w:r>
    </w:p>
    <w:p w14:paraId="000009A8" w14:textId="77777777" w:rsidR="00E82A66" w:rsidRPr="00A75CDE" w:rsidRDefault="00AF5A22">
      <w:pPr>
        <w:numPr>
          <w:ilvl w:val="0"/>
          <w:numId w:val="23"/>
        </w:numPr>
        <w:pBdr>
          <w:top w:val="nil"/>
          <w:left w:val="nil"/>
          <w:bottom w:val="nil"/>
          <w:right w:val="nil"/>
          <w:between w:val="nil"/>
        </w:pBdr>
        <w:spacing w:before="40" w:line="242" w:lineRule="auto"/>
        <w:jc w:val="both"/>
      </w:pPr>
      <w:r w:rsidRPr="00A75CDE">
        <w:rPr>
          <w:rFonts w:eastAsia="Arial" w:cs="Arial"/>
          <w:color w:val="000000"/>
          <w:sz w:val="24"/>
          <w:szCs w:val="24"/>
        </w:rPr>
        <w:t>60% Single-family homes (detached and attached): ~7,000 units</w:t>
      </w:r>
    </w:p>
    <w:p w14:paraId="000009A9" w14:textId="77777777" w:rsidR="00E82A66" w:rsidRPr="00A75CDE" w:rsidRDefault="00AF5A22">
      <w:pPr>
        <w:numPr>
          <w:ilvl w:val="0"/>
          <w:numId w:val="23"/>
        </w:numPr>
        <w:pBdr>
          <w:top w:val="nil"/>
          <w:left w:val="nil"/>
          <w:bottom w:val="nil"/>
          <w:right w:val="nil"/>
          <w:between w:val="nil"/>
        </w:pBdr>
        <w:spacing w:before="40" w:line="242" w:lineRule="auto"/>
        <w:jc w:val="both"/>
      </w:pPr>
      <w:r w:rsidRPr="00A75CDE">
        <w:rPr>
          <w:rFonts w:eastAsia="Arial" w:cs="Arial"/>
          <w:color w:val="000000"/>
          <w:sz w:val="24"/>
          <w:szCs w:val="24"/>
        </w:rPr>
        <w:t>25% Medium-density units (2-9 units): ~3,000 units</w:t>
      </w:r>
    </w:p>
    <w:p w14:paraId="000009AA" w14:textId="77777777" w:rsidR="00E82A66" w:rsidRPr="00A75CDE" w:rsidRDefault="00AF5A22">
      <w:pPr>
        <w:numPr>
          <w:ilvl w:val="0"/>
          <w:numId w:val="23"/>
        </w:numPr>
        <w:pBdr>
          <w:top w:val="nil"/>
          <w:left w:val="nil"/>
          <w:bottom w:val="nil"/>
          <w:right w:val="nil"/>
          <w:between w:val="nil"/>
        </w:pBdr>
        <w:spacing w:before="40" w:line="242" w:lineRule="auto"/>
        <w:jc w:val="both"/>
      </w:pPr>
      <w:r w:rsidRPr="00A75CDE">
        <w:rPr>
          <w:rFonts w:eastAsia="Arial" w:cs="Arial"/>
          <w:color w:val="000000"/>
          <w:sz w:val="24"/>
          <w:szCs w:val="24"/>
        </w:rPr>
        <w:t>15% High-density units (10+ units): ~1,750 units</w:t>
      </w:r>
    </w:p>
    <w:p w14:paraId="2671B549" w14:textId="77777777" w:rsidR="00A5004D" w:rsidRPr="00A75CDE" w:rsidRDefault="00A5004D" w:rsidP="00A5004D">
      <w:pPr>
        <w:pBdr>
          <w:top w:val="nil"/>
          <w:left w:val="nil"/>
          <w:bottom w:val="nil"/>
          <w:right w:val="nil"/>
          <w:between w:val="nil"/>
        </w:pBdr>
        <w:spacing w:before="40" w:after="200" w:line="242" w:lineRule="auto"/>
        <w:jc w:val="both"/>
        <w:rPr>
          <w:rFonts w:eastAsia="Arial" w:cs="Arial"/>
          <w:color w:val="000000"/>
          <w:sz w:val="24"/>
          <w:szCs w:val="24"/>
        </w:rPr>
      </w:pPr>
    </w:p>
    <w:p w14:paraId="70B55CA7" w14:textId="1FA8F29E" w:rsidR="00A5004D" w:rsidRPr="00A75CDE" w:rsidRDefault="00A5004D" w:rsidP="00A5004D">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However, as previously mentioned, there are innovative housing solutions that can significantly enhance Thornton's housing diversity and affordability. By integrating missing middle housing—such as duplexes, townhomes,</w:t>
      </w:r>
      <w:r w:rsidR="005C15BA">
        <w:rPr>
          <w:rFonts w:eastAsia="Arial" w:cs="Arial"/>
          <w:color w:val="000000"/>
          <w:sz w:val="24"/>
          <w:szCs w:val="24"/>
        </w:rPr>
        <w:t xml:space="preserve"> co-housing,</w:t>
      </w:r>
      <w:r w:rsidRPr="00A75CDE">
        <w:rPr>
          <w:rFonts w:eastAsia="Arial" w:cs="Arial"/>
          <w:color w:val="000000"/>
          <w:sz w:val="24"/>
          <w:szCs w:val="24"/>
        </w:rPr>
        <w:t xml:space="preserve"> and smaller multifamily buildings—the city can provide a broader range of options for different household sizes</w:t>
      </w:r>
      <w:r w:rsidR="005C15BA">
        <w:rPr>
          <w:rFonts w:eastAsia="Arial" w:cs="Arial"/>
          <w:color w:val="000000"/>
          <w:sz w:val="24"/>
          <w:szCs w:val="24"/>
        </w:rPr>
        <w:t>, resident ages,</w:t>
      </w:r>
      <w:r w:rsidRPr="00A75CDE">
        <w:rPr>
          <w:rFonts w:eastAsia="Arial" w:cs="Arial"/>
          <w:color w:val="000000"/>
          <w:sz w:val="24"/>
          <w:szCs w:val="24"/>
        </w:rPr>
        <w:t xml:space="preserve"> and income levels. </w:t>
      </w:r>
      <w:r w:rsidR="007D0D3D">
        <w:rPr>
          <w:rFonts w:eastAsia="Arial" w:cs="Arial"/>
          <w:color w:val="000000"/>
          <w:sz w:val="24"/>
          <w:szCs w:val="24"/>
        </w:rPr>
        <w:t xml:space="preserve">An alternative approach </w:t>
      </w:r>
      <w:r w:rsidR="00740B41">
        <w:rPr>
          <w:rFonts w:eastAsia="Arial" w:cs="Arial"/>
          <w:color w:val="000000"/>
          <w:sz w:val="24"/>
          <w:szCs w:val="24"/>
        </w:rPr>
        <w:t>might</w:t>
      </w:r>
      <w:r w:rsidR="007D0D3D">
        <w:rPr>
          <w:rFonts w:eastAsia="Arial" w:cs="Arial"/>
          <w:color w:val="000000"/>
          <w:sz w:val="24"/>
          <w:szCs w:val="24"/>
        </w:rPr>
        <w:t xml:space="preserve"> see 30% as medium density and only 55% for single-family. </w:t>
      </w:r>
      <w:r w:rsidRPr="00A75CDE">
        <w:rPr>
          <w:rFonts w:eastAsia="Arial" w:cs="Arial"/>
          <w:color w:val="000000"/>
          <w:sz w:val="24"/>
          <w:szCs w:val="24"/>
        </w:rPr>
        <w:t>Additionally, promoting the inclusion of Accessory Dwelling Units (ADUs) can increase the availability of affordable rental units and support multi-generational living arrangements.</w:t>
      </w:r>
    </w:p>
    <w:p w14:paraId="1EDFDA63" w14:textId="5DDA2838" w:rsidR="00A5004D" w:rsidRPr="00A75CDE" w:rsidRDefault="00A5004D" w:rsidP="00A5004D">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 xml:space="preserve">Expanding the housing portfolio to include manufactured homes and mobile homes offers cost-effective alternatives to traditional housing, catering to residents seeking more affordable living solutions. </w:t>
      </w:r>
    </w:p>
    <w:p w14:paraId="000009AC" w14:textId="77777777" w:rsidR="00E82A66" w:rsidRPr="00A75CDE" w:rsidRDefault="00AF5A22">
      <w:pPr>
        <w:pBdr>
          <w:top w:val="nil"/>
          <w:left w:val="nil"/>
          <w:bottom w:val="nil"/>
          <w:right w:val="nil"/>
          <w:between w:val="nil"/>
        </w:pBdr>
        <w:spacing w:before="40" w:after="200" w:line="242" w:lineRule="auto"/>
        <w:jc w:val="both"/>
        <w:rPr>
          <w:rFonts w:eastAsia="Arial" w:cs="Arial"/>
          <w:b/>
          <w:color w:val="000000"/>
          <w:sz w:val="24"/>
          <w:szCs w:val="24"/>
          <w:u w:val="single"/>
        </w:rPr>
      </w:pPr>
      <w:r w:rsidRPr="00A75CDE">
        <w:rPr>
          <w:rFonts w:eastAsia="Arial" w:cs="Arial"/>
          <w:b/>
          <w:color w:val="000000"/>
          <w:sz w:val="24"/>
          <w:szCs w:val="24"/>
          <w:u w:val="single"/>
        </w:rPr>
        <w:t>Annual Production Targets</w:t>
      </w:r>
    </w:p>
    <w:p w14:paraId="000009AD" w14:textId="77777777"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To meet this demand, Thornton should aim to produce approximately 1,150-1,200 new housing units per year, distributed across various housing types to match the recommended mix. This forecast model considers Thornton's current growth trend, changing household dynamics, and external factors affecting housing demand. It's important to note this is a projection based on analysis of the trends between 2012 to 2022 using available Census data and should be regularly reviewed and adjusted as new data becomes available or as economic conditions change.</w:t>
      </w:r>
    </w:p>
    <w:p w14:paraId="32F5D20C" w14:textId="12DCFBC2" w:rsidR="00A5004D" w:rsidRPr="00A75CDE" w:rsidRDefault="00A5004D" w:rsidP="007B6CE7">
      <w:pPr>
        <w:pBdr>
          <w:top w:val="nil"/>
          <w:left w:val="nil"/>
          <w:bottom w:val="nil"/>
          <w:right w:val="nil"/>
          <w:between w:val="nil"/>
        </w:pBdr>
        <w:spacing w:before="40" w:after="200" w:line="242" w:lineRule="auto"/>
        <w:jc w:val="both"/>
        <w:rPr>
          <w:rFonts w:eastAsia="Arial"/>
        </w:rPr>
      </w:pPr>
      <w:r w:rsidRPr="00A75CDE">
        <w:rPr>
          <w:rFonts w:eastAsia="Arial" w:cs="Arial"/>
          <w:color w:val="000000"/>
          <w:sz w:val="24"/>
          <w:szCs w:val="24"/>
        </w:rPr>
        <w:t xml:space="preserve">By embracing more innovative housing types </w:t>
      </w:r>
      <w:r w:rsidR="007B6CE7">
        <w:rPr>
          <w:rFonts w:eastAsia="Arial" w:cs="Arial"/>
          <w:color w:val="000000"/>
          <w:sz w:val="24"/>
          <w:szCs w:val="24"/>
        </w:rPr>
        <w:t xml:space="preserve">and incentivizing affordable housing, </w:t>
      </w:r>
      <w:r w:rsidRPr="00A75CDE">
        <w:rPr>
          <w:rFonts w:eastAsia="Arial" w:cs="Arial"/>
          <w:color w:val="000000"/>
          <w:sz w:val="24"/>
          <w:szCs w:val="24"/>
        </w:rPr>
        <w:t>Thornton can better meet the evolving needs of its population, alleviate housing affordability pressures, and create a more inclusive and resilient community. Diversifying the housing stock not only addresses current shortages but also positions Thornton to accommodate future growth and demographic changes effectively.</w:t>
      </w:r>
    </w:p>
    <w:p w14:paraId="000009AE" w14:textId="77777777" w:rsidR="00E82A66" w:rsidRPr="00A75CDE" w:rsidRDefault="00AF5A22">
      <w:pPr>
        <w:spacing w:after="160" w:line="259" w:lineRule="auto"/>
        <w:jc w:val="left"/>
        <w:rPr>
          <w:b/>
          <w:color w:val="0070C0"/>
          <w:sz w:val="25"/>
          <w:szCs w:val="25"/>
          <w:u w:val="single"/>
        </w:rPr>
      </w:pPr>
      <w:bookmarkStart w:id="204" w:name="_heading=h.1d96cc0" w:colFirst="0" w:colLast="0"/>
      <w:bookmarkEnd w:id="204"/>
      <w:r w:rsidRPr="00A75CDE">
        <w:br w:type="page"/>
      </w:r>
    </w:p>
    <w:p w14:paraId="000009AF" w14:textId="42B2EA2A" w:rsidR="00E82A66" w:rsidRPr="00A75CDE" w:rsidRDefault="00AF5A22">
      <w:pPr>
        <w:pStyle w:val="Heading2"/>
      </w:pPr>
      <w:bookmarkStart w:id="205" w:name="_Toc180139606"/>
      <w:bookmarkStart w:id="206" w:name="_Toc184063027"/>
      <w:r w:rsidRPr="00A75CDE">
        <w:lastRenderedPageBreak/>
        <w:t xml:space="preserve">Finding 3: Rising Housing Cost </w:t>
      </w:r>
      <w:r w:rsidR="00B57C53">
        <w:t xml:space="preserve">Sharply </w:t>
      </w:r>
      <w:r w:rsidR="007D0D3D">
        <w:t>Outpaces</w:t>
      </w:r>
      <w:r w:rsidRPr="00A75CDE">
        <w:t xml:space="preserve"> Income Growth</w:t>
      </w:r>
      <w:bookmarkEnd w:id="205"/>
      <w:bookmarkEnd w:id="206"/>
    </w:p>
    <w:p w14:paraId="000009B0" w14:textId="77777777"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 xml:space="preserve">The data reveals a critical issue: the rising costs of housing in Thornton have significantly outpaced the growth in median incomes for both current homeowners and potential homeowners. In the homeownership market, the dramatic increase in median home values, which more than doubled in a decade, far exceeds the growth in median incomes. This widening gap creates substantial barriers for potential homebuyers and increases financial pressure on existing homeowners. </w:t>
      </w:r>
      <w:bookmarkStart w:id="207" w:name="_Hlk181716286"/>
      <w:r w:rsidRPr="00A75CDE">
        <w:rPr>
          <w:rFonts w:eastAsia="Arial" w:cs="Arial"/>
          <w:color w:val="000000"/>
          <w:sz w:val="24"/>
          <w:szCs w:val="24"/>
        </w:rPr>
        <w:t xml:space="preserve">Fixed-income households, such as retirees without mortgages, are also burdened by increasing property taxes and maintenance costs. </w:t>
      </w:r>
    </w:p>
    <w:p w14:paraId="000009B1" w14:textId="72CA835E" w:rsidR="00E82A66" w:rsidRPr="00A75CDE" w:rsidRDefault="00AF5A22">
      <w:pPr>
        <w:pBdr>
          <w:top w:val="nil"/>
          <w:left w:val="nil"/>
          <w:bottom w:val="nil"/>
          <w:right w:val="nil"/>
          <w:between w:val="nil"/>
        </w:pBdr>
        <w:spacing w:before="40" w:after="200" w:line="242" w:lineRule="auto"/>
        <w:jc w:val="both"/>
        <w:rPr>
          <w:sz w:val="24"/>
          <w:szCs w:val="24"/>
        </w:rPr>
      </w:pPr>
      <w:r w:rsidRPr="00A75CDE">
        <w:rPr>
          <w:sz w:val="24"/>
          <w:szCs w:val="24"/>
        </w:rPr>
        <w:t>Property taxes are a primary driver of Colorado homeowners’ cost of living increase this year. Property taxes alone account for 17% of the increase in household expenses this year.</w:t>
      </w:r>
      <w:r w:rsidR="00A5004D" w:rsidRPr="00A75CDE">
        <w:rPr>
          <w:sz w:val="24"/>
          <w:szCs w:val="24"/>
        </w:rPr>
        <w:t xml:space="preserve"> </w:t>
      </w:r>
      <w:r w:rsidRPr="00A75CDE">
        <w:rPr>
          <w:sz w:val="24"/>
          <w:szCs w:val="24"/>
        </w:rPr>
        <w:t xml:space="preserve">For decades, the calculation of residential property taxes in Colorado was dictated by a voter-approved formula known as the Gallagher Amendment. Repealing the Gallagher Amendment in 2020, without a replacement, risks uncontrolled increases in property taxes. </w:t>
      </w:r>
    </w:p>
    <w:p w14:paraId="000009B2" w14:textId="77777777" w:rsidR="00E82A66" w:rsidRPr="00A75CDE" w:rsidRDefault="00AF5A22">
      <w:pPr>
        <w:pBdr>
          <w:top w:val="nil"/>
          <w:left w:val="nil"/>
          <w:bottom w:val="nil"/>
          <w:right w:val="nil"/>
          <w:between w:val="nil"/>
        </w:pBdr>
        <w:spacing w:before="40" w:after="200" w:line="242" w:lineRule="auto"/>
        <w:jc w:val="both"/>
        <w:rPr>
          <w:sz w:val="24"/>
          <w:szCs w:val="24"/>
        </w:rPr>
      </w:pPr>
      <w:r w:rsidRPr="00A75CDE">
        <w:rPr>
          <w:sz w:val="24"/>
          <w:szCs w:val="24"/>
        </w:rPr>
        <w:t xml:space="preserve">Estimates from the Colorado Legislative Council staff indicate the residential property assessed value increased over 27% in 2023. Property taxes combined with other housing expenses accounted for 66% of the increase in average homeowner expenses. Between 2024 and 2026, homeowners face an estimated 32% to 54% cumulative increase in their property tax bill for a $500,000 home. </w:t>
      </w:r>
    </w:p>
    <w:bookmarkEnd w:id="207"/>
    <w:p w14:paraId="000009B3" w14:textId="77777777" w:rsidR="00E82A66" w:rsidRPr="00A75CDE" w:rsidRDefault="00E82A66">
      <w:pPr>
        <w:pBdr>
          <w:top w:val="nil"/>
          <w:left w:val="nil"/>
          <w:bottom w:val="nil"/>
          <w:right w:val="nil"/>
          <w:between w:val="nil"/>
        </w:pBdr>
        <w:spacing w:before="40" w:after="200" w:line="242" w:lineRule="auto"/>
        <w:jc w:val="both"/>
        <w:rPr>
          <w:sz w:val="24"/>
          <w:szCs w:val="24"/>
        </w:rPr>
      </w:pPr>
      <w:r>
        <w:fldChar w:fldCharType="begin"/>
      </w:r>
      <w:r>
        <w:instrText>HYPERLINK "https://www.commonsenseinstituteus.org/colorado/research/taxes-and-fees/colorado-property-tax-primer" \h</w:instrText>
      </w:r>
      <w:r>
        <w:fldChar w:fldCharType="separate"/>
      </w:r>
      <w:r w:rsidRPr="00A75CDE">
        <w:rPr>
          <w:color w:val="1155CC"/>
          <w:sz w:val="24"/>
          <w:szCs w:val="24"/>
          <w:u w:val="single"/>
        </w:rPr>
        <w:t>https://www.commonsenseinstituteus.org/colorado/research/taxes-and-fees/colorado-property-tax-primer</w:t>
      </w:r>
      <w:r>
        <w:rPr>
          <w:color w:val="1155CC"/>
          <w:sz w:val="24"/>
          <w:szCs w:val="24"/>
          <w:u w:val="single"/>
        </w:rPr>
        <w:fldChar w:fldCharType="end"/>
      </w:r>
      <w:r w:rsidRPr="00A75CDE">
        <w:rPr>
          <w:sz w:val="24"/>
          <w:szCs w:val="24"/>
        </w:rPr>
        <w:t xml:space="preserve"> </w:t>
      </w:r>
    </w:p>
    <w:p w14:paraId="000009B4" w14:textId="77777777" w:rsidR="00E82A66" w:rsidRPr="00A75CDE" w:rsidRDefault="00AF5A22">
      <w:pPr>
        <w:pBdr>
          <w:top w:val="nil"/>
          <w:left w:val="nil"/>
          <w:bottom w:val="nil"/>
          <w:right w:val="nil"/>
          <w:between w:val="nil"/>
        </w:pBdr>
        <w:spacing w:before="40" w:after="200" w:line="242" w:lineRule="auto"/>
        <w:jc w:val="both"/>
        <w:rPr>
          <w:sz w:val="24"/>
          <w:szCs w:val="24"/>
        </w:rPr>
      </w:pPr>
      <w:r w:rsidRPr="00A75CDE">
        <w:rPr>
          <w:sz w:val="24"/>
          <w:szCs w:val="24"/>
        </w:rPr>
        <w:t xml:space="preserve">Adams County has one of the highest property tax rates in Colorado, with an average effective rate of 0.78%. This translates to a median tax bill of around $2,621 for homeowners in the county. </w:t>
      </w:r>
    </w:p>
    <w:p w14:paraId="000009B5" w14:textId="77777777"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 xml:space="preserve">In the rental market, while rent increases have been less severe than home value appreciation, they still outpace the income growth </w:t>
      </w:r>
      <w:r w:rsidRPr="00A75CDE">
        <w:rPr>
          <w:sz w:val="24"/>
          <w:szCs w:val="24"/>
        </w:rPr>
        <w:t>of</w:t>
      </w:r>
      <w:r w:rsidRPr="00A75CDE">
        <w:rPr>
          <w:rFonts w:eastAsia="Arial" w:cs="Arial"/>
          <w:color w:val="000000"/>
          <w:sz w:val="24"/>
          <w:szCs w:val="24"/>
        </w:rPr>
        <w:t xml:space="preserve"> renters. The disconnect between Fair Market Rents and median renter incomes highlights a </w:t>
      </w:r>
      <w:r w:rsidRPr="00A75CDE">
        <w:rPr>
          <w:sz w:val="24"/>
          <w:szCs w:val="24"/>
        </w:rPr>
        <w:t>major</w:t>
      </w:r>
      <w:r w:rsidRPr="00A75CDE">
        <w:rPr>
          <w:rFonts w:eastAsia="Arial" w:cs="Arial"/>
          <w:color w:val="000000"/>
          <w:sz w:val="24"/>
          <w:szCs w:val="24"/>
        </w:rPr>
        <w:t xml:space="preserve"> affordability gap, particularly for low and extremely low-income households, whose earnings fall far short of what's needed to afford market-rate housing. Even households earning median incomes struggle to afford average rents or home prices. Renters face difficulties saving for down payments, while homeowners encounter rising costs that could exacerbate wealth inequality and limit economic mobility. </w:t>
      </w:r>
    </w:p>
    <w:p w14:paraId="000009B6" w14:textId="2C4E6E09"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The ripple effects of this crisis extend to various aspects of community well-being and may have complex effects on social, economic, and environmental factors. When residents are forced to spend larger portions of their income on housing costs, they often have less to spend on other essentials and services in the community, such as food, medication, education, and</w:t>
      </w:r>
      <w:r w:rsidRPr="00A75CDE">
        <w:rPr>
          <w:sz w:val="24"/>
          <w:szCs w:val="24"/>
        </w:rPr>
        <w:t xml:space="preserve"> transportation</w:t>
      </w:r>
      <w:r w:rsidRPr="00A75CDE">
        <w:rPr>
          <w:rFonts w:eastAsia="Arial" w:cs="Arial"/>
          <w:color w:val="000000"/>
          <w:sz w:val="24"/>
          <w:szCs w:val="24"/>
        </w:rPr>
        <w:t>. This can lead to higher rates of housing instability and homelessness</w:t>
      </w:r>
      <w:r w:rsidR="00E9742A" w:rsidRPr="00A75CDE">
        <w:rPr>
          <w:rFonts w:eastAsia="Arial" w:cs="Arial"/>
          <w:color w:val="000000"/>
          <w:sz w:val="24"/>
          <w:szCs w:val="24"/>
        </w:rPr>
        <w:t xml:space="preserve">. </w:t>
      </w:r>
    </w:p>
    <w:p w14:paraId="000009BA" w14:textId="33E3509D" w:rsidR="00E82A66" w:rsidRPr="00A75CDE" w:rsidRDefault="00AF5A22" w:rsidP="00A5004D">
      <w:pPr>
        <w:pBdr>
          <w:top w:val="nil"/>
          <w:left w:val="nil"/>
          <w:bottom w:val="nil"/>
          <w:right w:val="nil"/>
          <w:between w:val="nil"/>
        </w:pBdr>
        <w:spacing w:before="40" w:after="200" w:line="242" w:lineRule="auto"/>
        <w:jc w:val="both"/>
        <w:rPr>
          <w:b/>
          <w:color w:val="355D7E"/>
          <w:sz w:val="26"/>
          <w:szCs w:val="26"/>
          <w:u w:val="single"/>
        </w:rPr>
      </w:pPr>
      <w:r w:rsidRPr="00A75CDE">
        <w:rPr>
          <w:rFonts w:eastAsia="Arial" w:cs="Arial"/>
          <w:color w:val="000000"/>
          <w:sz w:val="24"/>
          <w:szCs w:val="24"/>
        </w:rPr>
        <w:t xml:space="preserve">Research indicates that housing instability is associated with poorer health outcomes, decreased educational attainment for children, and reduced economic mobility. Additionally, the shortage of affordable housing options can lead to overcrowding and substandard living conditions, particularly for low-income households. This gap can also lead to economic inequality and greater strain on the labor market, as workers are forced to live farther away from their employment. </w:t>
      </w:r>
      <w:r w:rsidRPr="00A75CDE">
        <w:br w:type="page"/>
      </w:r>
    </w:p>
    <w:p w14:paraId="000009BB" w14:textId="77777777" w:rsidR="00E82A66" w:rsidRPr="00A75CDE" w:rsidRDefault="00AF5A22">
      <w:pPr>
        <w:pStyle w:val="Heading2"/>
      </w:pPr>
      <w:bookmarkStart w:id="208" w:name="_Toc180139607"/>
      <w:bookmarkStart w:id="209" w:name="_Toc184063028"/>
      <w:r w:rsidRPr="00A75CDE">
        <w:lastRenderedPageBreak/>
        <w:t>Finding 4: There is a Shortage of Missing Middle Housing Development</w:t>
      </w:r>
      <w:bookmarkEnd w:id="208"/>
      <w:bookmarkEnd w:id="209"/>
    </w:p>
    <w:p w14:paraId="000009BC" w14:textId="77777777"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Thornton's housing market faces significant challenges in developing missing middle housing, crucial for addressing affordability and diversity in housing options. Middle housing, defined as housing types that fall between single-family detached homes and large multifamily apartment complexes, has seen a decline in availability across Colorado, particularly in condominium construction. This shortage is not merely a market preference for single-family detached units but stems from a complex relationship of factors.</w:t>
      </w:r>
    </w:p>
    <w:p w14:paraId="000009BD" w14:textId="49B63576"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Restrictive zoning laws, high construction liability insurance costs, and public opposition to higher-density housing (Not in my backyard - NIMBY-ism) have stifled the development of condominiums and other middle-density housing types. Additionally, state laws that disincentivize condominium construction have further limited this crucial and popular housing option. This trend, largely attributed to stringent construction defect laws like the 2001 Colorado Construction Defect Action Reform Act (CDARA), increased litigation risks and insurance costs for developers, making condo construction less appealing</w:t>
      </w:r>
      <w:r w:rsidR="00E9742A" w:rsidRPr="00A75CDE">
        <w:rPr>
          <w:rFonts w:eastAsia="Arial" w:cs="Arial"/>
          <w:color w:val="000000"/>
          <w:sz w:val="24"/>
          <w:szCs w:val="24"/>
        </w:rPr>
        <w:t xml:space="preserve">. </w:t>
      </w:r>
      <w:r w:rsidRPr="00A75CDE">
        <w:rPr>
          <w:rFonts w:eastAsia="Arial" w:cs="Arial"/>
          <w:color w:val="000000"/>
          <w:sz w:val="24"/>
          <w:szCs w:val="24"/>
        </w:rPr>
        <w:t xml:space="preserve">This contributed greatly to the shortage of affordable homeownership options. </w:t>
      </w:r>
    </w:p>
    <w:p w14:paraId="000009BE" w14:textId="59636D93"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The missing middle housing shortage in Thornton reflects broader trends seen in many growing cities where the housing market struggles to provide a full range of options between single-family home</w:t>
      </w:r>
      <w:r w:rsidRPr="00A75CDE">
        <w:rPr>
          <w:sz w:val="24"/>
          <w:szCs w:val="24"/>
        </w:rPr>
        <w:t>s, apartments, and innovative forms of affordable housing</w:t>
      </w:r>
      <w:r w:rsidRPr="00A75CDE">
        <w:rPr>
          <w:rFonts w:eastAsia="Arial" w:cs="Arial"/>
          <w:color w:val="000000"/>
          <w:sz w:val="24"/>
          <w:szCs w:val="24"/>
        </w:rPr>
        <w:t xml:space="preserve">. This gap not only affects housing affordability but also impacts community diversity, walkability, and overall urban design. The lack of these housing </w:t>
      </w:r>
      <w:r w:rsidR="001C1EED" w:rsidRPr="00A75CDE">
        <w:rPr>
          <w:rFonts w:eastAsia="Arial" w:cs="Arial"/>
          <w:color w:val="000000"/>
          <w:sz w:val="24"/>
          <w:szCs w:val="24"/>
        </w:rPr>
        <w:t>types of</w:t>
      </w:r>
      <w:r w:rsidRPr="00A75CDE">
        <w:rPr>
          <w:rFonts w:eastAsia="Arial" w:cs="Arial"/>
          <w:color w:val="000000"/>
          <w:sz w:val="24"/>
          <w:szCs w:val="24"/>
        </w:rPr>
        <w:t xml:space="preserve"> limits options for various demographic groups, including young professionals, growing families, and seniors looking to downsize, potentially forcing them to seek housing outside the city</w:t>
      </w:r>
      <w:r w:rsidRPr="00A75CDE">
        <w:rPr>
          <w:sz w:val="24"/>
          <w:szCs w:val="24"/>
        </w:rPr>
        <w:t xml:space="preserve">.  This loss of </w:t>
      </w:r>
      <w:proofErr w:type="gramStart"/>
      <w:r w:rsidRPr="00A75CDE">
        <w:rPr>
          <w:sz w:val="24"/>
          <w:szCs w:val="24"/>
        </w:rPr>
        <w:t>local residents</w:t>
      </w:r>
      <w:proofErr w:type="gramEnd"/>
      <w:r w:rsidRPr="00A75CDE">
        <w:rPr>
          <w:sz w:val="24"/>
          <w:szCs w:val="24"/>
        </w:rPr>
        <w:t xml:space="preserve"> working, living, shopping, and contributing to the city is costly.</w:t>
      </w:r>
    </w:p>
    <w:p w14:paraId="25B0349F" w14:textId="77777777" w:rsidR="00AD5F69" w:rsidRPr="00A75CDE" w:rsidRDefault="00AD5F69">
      <w:pPr>
        <w:rPr>
          <w:rFonts w:eastAsiaTheme="majorEastAsia"/>
          <w:b/>
          <w:bCs/>
          <w:color w:val="0070C0"/>
          <w:sz w:val="25"/>
          <w:szCs w:val="25"/>
          <w:u w:val="single"/>
        </w:rPr>
      </w:pPr>
      <w:r w:rsidRPr="00A75CDE">
        <w:br w:type="page"/>
      </w:r>
    </w:p>
    <w:p w14:paraId="000009BF" w14:textId="64CE18EF" w:rsidR="00E82A66" w:rsidRPr="00A75CDE" w:rsidRDefault="00AF5A22">
      <w:pPr>
        <w:pStyle w:val="Heading2"/>
      </w:pPr>
      <w:bookmarkStart w:id="210" w:name="_Toc180139608"/>
      <w:bookmarkStart w:id="211" w:name="_Toc184063029"/>
      <w:r w:rsidRPr="00A75CDE">
        <w:lastRenderedPageBreak/>
        <w:t xml:space="preserve">Finding 5: </w:t>
      </w:r>
      <w:r w:rsidR="004862BA" w:rsidRPr="004862BA">
        <w:t>Infrastructure</w:t>
      </w:r>
      <w:r w:rsidRPr="00A75CDE">
        <w:t xml:space="preserve"> Costs Significantly Impede Housing Development</w:t>
      </w:r>
      <w:bookmarkEnd w:id="210"/>
      <w:bookmarkEnd w:id="211"/>
    </w:p>
    <w:p w14:paraId="402DE377" w14:textId="29196FF5" w:rsidR="00B8428E" w:rsidRPr="007D15E2" w:rsidRDefault="00B8428E" w:rsidP="00B8428E">
      <w:pPr>
        <w:pBdr>
          <w:top w:val="nil"/>
          <w:left w:val="nil"/>
          <w:bottom w:val="nil"/>
          <w:right w:val="nil"/>
          <w:between w:val="nil"/>
        </w:pBdr>
        <w:spacing w:before="40" w:after="200" w:line="242" w:lineRule="auto"/>
        <w:jc w:val="both"/>
        <w:rPr>
          <w:rFonts w:eastAsia="Arial" w:cs="Arial"/>
          <w:color w:val="000000" w:themeColor="text1"/>
          <w:sz w:val="24"/>
          <w:szCs w:val="24"/>
        </w:rPr>
      </w:pPr>
      <w:r w:rsidRPr="007D15E2">
        <w:rPr>
          <w:rFonts w:eastAsia="Arial" w:cs="Arial"/>
          <w:color w:val="000000" w:themeColor="text1"/>
          <w:sz w:val="24"/>
          <w:szCs w:val="24"/>
        </w:rPr>
        <w:t xml:space="preserve">Infrastructure challenges and escalating </w:t>
      </w:r>
      <w:r w:rsidR="007B6CE7">
        <w:rPr>
          <w:rFonts w:eastAsia="Arial" w:cs="Arial"/>
          <w:color w:val="000000" w:themeColor="text1"/>
          <w:sz w:val="24"/>
          <w:szCs w:val="24"/>
        </w:rPr>
        <w:t xml:space="preserve">utility </w:t>
      </w:r>
      <w:r w:rsidRPr="007D15E2">
        <w:rPr>
          <w:rFonts w:eastAsia="Arial" w:cs="Arial"/>
          <w:color w:val="000000" w:themeColor="text1"/>
          <w:sz w:val="24"/>
          <w:szCs w:val="24"/>
        </w:rPr>
        <w:t xml:space="preserve">costs in Thornton present substantial barriers to affordable housing and community development, especially amid disputes over crucial water resources. Stakeholders have identified various infrastructure demands that complicate housing affordability and new development. </w:t>
      </w:r>
      <w:r w:rsidR="00AF5A22" w:rsidRPr="007B6CE7">
        <w:rPr>
          <w:rFonts w:eastAsia="Arial"/>
          <w:color w:val="000000" w:themeColor="text1"/>
          <w:sz w:val="24"/>
        </w:rPr>
        <w:t xml:space="preserve">Thornton's efforts to secure water resources for future growth have </w:t>
      </w:r>
      <w:r w:rsidRPr="007D15E2">
        <w:rPr>
          <w:rFonts w:eastAsia="Arial" w:cs="Arial"/>
          <w:color w:val="000000" w:themeColor="text1"/>
          <w:sz w:val="24"/>
          <w:szCs w:val="24"/>
        </w:rPr>
        <w:t xml:space="preserve">encountered significant </w:t>
      </w:r>
      <w:r w:rsidR="00AF5A22" w:rsidRPr="007B6CE7">
        <w:rPr>
          <w:rFonts w:eastAsia="Arial"/>
          <w:color w:val="000000" w:themeColor="text1"/>
          <w:sz w:val="24"/>
        </w:rPr>
        <w:t xml:space="preserve">legal and logistical </w:t>
      </w:r>
      <w:r w:rsidRPr="007D15E2">
        <w:rPr>
          <w:rFonts w:eastAsia="Arial" w:cs="Arial"/>
          <w:color w:val="000000" w:themeColor="text1"/>
          <w:sz w:val="24"/>
          <w:szCs w:val="24"/>
        </w:rPr>
        <w:t>obstacles</w:t>
      </w:r>
      <w:r w:rsidR="00AF5A22" w:rsidRPr="007B6CE7">
        <w:rPr>
          <w:rFonts w:eastAsia="Arial"/>
          <w:color w:val="000000" w:themeColor="text1"/>
          <w:sz w:val="24"/>
        </w:rPr>
        <w:t xml:space="preserve">, creating a complex </w:t>
      </w:r>
      <w:r w:rsidRPr="007D15E2">
        <w:rPr>
          <w:rFonts w:eastAsia="Arial" w:cs="Arial"/>
          <w:color w:val="000000" w:themeColor="text1"/>
          <w:sz w:val="24"/>
          <w:szCs w:val="24"/>
        </w:rPr>
        <w:t>impediment</w:t>
      </w:r>
      <w:r w:rsidR="00AF5A22" w:rsidRPr="007B6CE7">
        <w:rPr>
          <w:rFonts w:eastAsia="Arial"/>
          <w:color w:val="000000" w:themeColor="text1"/>
          <w:sz w:val="24"/>
        </w:rPr>
        <w:t xml:space="preserve"> to housing development</w:t>
      </w:r>
      <w:r w:rsidR="007B6CE7">
        <w:rPr>
          <w:rFonts w:eastAsia="Arial"/>
          <w:color w:val="000000" w:themeColor="text1"/>
          <w:sz w:val="24"/>
        </w:rPr>
        <w:t xml:space="preserve"> for several years</w:t>
      </w:r>
      <w:r w:rsidR="00AF5A22" w:rsidRPr="007B6CE7">
        <w:rPr>
          <w:rFonts w:eastAsia="Arial"/>
          <w:color w:val="000000" w:themeColor="text1"/>
          <w:sz w:val="24"/>
        </w:rPr>
        <w:t>.</w:t>
      </w:r>
    </w:p>
    <w:p w14:paraId="000009C0" w14:textId="482BF616" w:rsidR="00E82A66" w:rsidRPr="007B6CE7" w:rsidRDefault="00AF5A22">
      <w:pPr>
        <w:pBdr>
          <w:top w:val="nil"/>
          <w:left w:val="nil"/>
          <w:bottom w:val="nil"/>
          <w:right w:val="nil"/>
          <w:between w:val="nil"/>
        </w:pBdr>
        <w:spacing w:before="40" w:after="200" w:line="242" w:lineRule="auto"/>
        <w:jc w:val="both"/>
        <w:rPr>
          <w:color w:val="000000" w:themeColor="text1"/>
          <w:sz w:val="24"/>
        </w:rPr>
      </w:pPr>
      <w:r w:rsidRPr="007B6CE7">
        <w:rPr>
          <w:rFonts w:eastAsia="Arial"/>
          <w:color w:val="000000" w:themeColor="text1"/>
          <w:sz w:val="24"/>
        </w:rPr>
        <w:t xml:space="preserve">The dispute over </w:t>
      </w:r>
      <w:r w:rsidRPr="007B6CE7">
        <w:rPr>
          <w:color w:val="000000" w:themeColor="text1"/>
          <w:sz w:val="24"/>
        </w:rPr>
        <w:t xml:space="preserve">water </w:t>
      </w:r>
      <w:r w:rsidRPr="007B6CE7">
        <w:rPr>
          <w:rFonts w:eastAsia="Arial"/>
          <w:color w:val="000000" w:themeColor="text1"/>
          <w:sz w:val="24"/>
        </w:rPr>
        <w:t xml:space="preserve">pipeline construction in Larimer County delayed new housing </w:t>
      </w:r>
      <w:r w:rsidR="00B8428E" w:rsidRPr="007D15E2">
        <w:rPr>
          <w:rFonts w:eastAsia="Arial" w:cs="Arial"/>
          <w:color w:val="000000" w:themeColor="text1"/>
          <w:sz w:val="24"/>
          <w:szCs w:val="24"/>
        </w:rPr>
        <w:t>projects</w:t>
      </w:r>
      <w:r w:rsidRPr="007B6CE7">
        <w:rPr>
          <w:rFonts w:eastAsia="Arial"/>
          <w:color w:val="000000" w:themeColor="text1"/>
          <w:sz w:val="24"/>
        </w:rPr>
        <w:t xml:space="preserve"> and dramatically increased costs, exacerbating the housing shortage and affordability crisis. These challenges have stalled both market-rate and affordable housing </w:t>
      </w:r>
      <w:r w:rsidR="00B8428E" w:rsidRPr="007D15E2">
        <w:rPr>
          <w:rFonts w:eastAsia="Arial" w:cs="Arial"/>
          <w:color w:val="000000" w:themeColor="text1"/>
          <w:sz w:val="24"/>
          <w:szCs w:val="24"/>
        </w:rPr>
        <w:t>developments</w:t>
      </w:r>
      <w:r w:rsidR="007B6CE7">
        <w:rPr>
          <w:rFonts w:eastAsia="Arial" w:cs="Arial"/>
          <w:color w:val="000000" w:themeColor="text1"/>
          <w:sz w:val="24"/>
          <w:szCs w:val="24"/>
        </w:rPr>
        <w:t>.</w:t>
      </w:r>
      <w:r w:rsidR="00E9742A" w:rsidRPr="00A75CDE">
        <w:rPr>
          <w:rFonts w:eastAsia="Arial" w:cs="Arial"/>
          <w:color w:val="000000"/>
          <w:sz w:val="24"/>
          <w:szCs w:val="24"/>
        </w:rPr>
        <w:t xml:space="preserve"> </w:t>
      </w:r>
    </w:p>
    <w:p w14:paraId="78ABBD0C" w14:textId="548D580E" w:rsidR="00B8428E" w:rsidRPr="007D15E2" w:rsidRDefault="00B8428E" w:rsidP="00B8428E">
      <w:pPr>
        <w:pBdr>
          <w:top w:val="nil"/>
          <w:left w:val="nil"/>
          <w:bottom w:val="nil"/>
          <w:right w:val="nil"/>
          <w:between w:val="nil"/>
        </w:pBdr>
        <w:spacing w:before="40" w:after="200" w:line="242" w:lineRule="auto"/>
        <w:jc w:val="both"/>
        <w:rPr>
          <w:rFonts w:eastAsia="Arial" w:cs="Arial"/>
          <w:color w:val="000000" w:themeColor="text1"/>
          <w:sz w:val="24"/>
          <w:szCs w:val="24"/>
        </w:rPr>
      </w:pPr>
      <w:r w:rsidRPr="007D15E2">
        <w:rPr>
          <w:rFonts w:eastAsia="Arial" w:cs="Arial"/>
          <w:color w:val="000000" w:themeColor="text1"/>
          <w:sz w:val="24"/>
          <w:szCs w:val="24"/>
        </w:rPr>
        <w:t>Compounding the issue is the broader trend of rising water</w:t>
      </w:r>
      <w:r w:rsidR="007B6CE7">
        <w:rPr>
          <w:rFonts w:eastAsia="Arial" w:cs="Arial"/>
          <w:color w:val="000000" w:themeColor="text1"/>
          <w:sz w:val="24"/>
          <w:szCs w:val="24"/>
        </w:rPr>
        <w:t>/sewer</w:t>
      </w:r>
      <w:r w:rsidRPr="007D15E2">
        <w:rPr>
          <w:rFonts w:eastAsia="Arial" w:cs="Arial"/>
          <w:color w:val="000000" w:themeColor="text1"/>
          <w:sz w:val="24"/>
          <w:szCs w:val="24"/>
        </w:rPr>
        <w:t xml:space="preserve"> tap fees across the Denver metro area, now accounting for approximately 10% of a new home's price. Water connection charges—also known as tap fees, impact fees, system development charges, or plant investment fees—are one-time fees assessed to new developments to cover the costs of connecting to a utility’s water system and supporting the necessary infrastructure and water resources capacity. These charges provide utilities with essential revenue for water system infrastructure </w:t>
      </w:r>
      <w:r w:rsidR="007B6CE7">
        <w:rPr>
          <w:rFonts w:eastAsia="Arial" w:cs="Arial"/>
          <w:color w:val="000000" w:themeColor="text1"/>
          <w:sz w:val="24"/>
          <w:szCs w:val="24"/>
        </w:rPr>
        <w:t>and</w:t>
      </w:r>
      <w:r w:rsidRPr="007D15E2">
        <w:rPr>
          <w:rFonts w:eastAsia="Arial" w:cs="Arial"/>
          <w:color w:val="000000" w:themeColor="text1"/>
          <w:sz w:val="24"/>
          <w:szCs w:val="24"/>
        </w:rPr>
        <w:t xml:space="preserve"> can be structured to influence water demand in new developments.</w:t>
      </w:r>
    </w:p>
    <w:p w14:paraId="000009C1" w14:textId="77777777" w:rsidR="00E82A66" w:rsidRPr="00A75CDE" w:rsidRDefault="00AF5A22">
      <w:pPr>
        <w:pBdr>
          <w:top w:val="nil"/>
          <w:left w:val="nil"/>
          <w:bottom w:val="nil"/>
          <w:right w:val="nil"/>
          <w:between w:val="nil"/>
        </w:pBdr>
        <w:spacing w:before="40" w:after="200" w:line="242" w:lineRule="auto"/>
        <w:jc w:val="both"/>
        <w:rPr>
          <w:color w:val="231F20"/>
          <w:sz w:val="24"/>
          <w:szCs w:val="24"/>
        </w:rPr>
      </w:pPr>
      <w:r w:rsidRPr="00A75CDE">
        <w:rPr>
          <w:color w:val="000000"/>
          <w:sz w:val="24"/>
          <w:szCs w:val="24"/>
        </w:rPr>
        <w:t xml:space="preserve">The impact is particularly severe for Thornton, with several projects on hold due to water uncertainty. This situation is compounded by the broader trend of rising water tap fees across the Denver metro area, which can now represent about 10% of a new home's price. </w:t>
      </w:r>
      <w:r w:rsidRPr="00A75CDE">
        <w:rPr>
          <w:color w:val="231F20"/>
          <w:sz w:val="24"/>
          <w:szCs w:val="24"/>
        </w:rPr>
        <w:t>Water connection charges — also called tap fees, impact fees, system development charges, or plant investment fees — are one-time charges assessed to new developments to help pay for the direct costs of connecting to a utility’s water system, and for the infrastructure and water resources capacity needed to support these new developments. These one-time charges provide utilities with much-needed revenue to pay for water system infrastructure; importantly, they can also be designed to influence water demand in new developments.</w:t>
      </w:r>
    </w:p>
    <w:p w14:paraId="000009C2" w14:textId="506B12EF"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 xml:space="preserve">In Thornton, these increased costs, driven by water scarcity, aging infrastructure needs, and rapid population growth, are creating additional barriers to affordable housing development. </w:t>
      </w:r>
      <w:r w:rsidRPr="00A75CDE">
        <w:rPr>
          <w:sz w:val="24"/>
          <w:szCs w:val="24"/>
        </w:rPr>
        <w:t>These issues are compounded by high water</w:t>
      </w:r>
      <w:r w:rsidR="007B6CE7">
        <w:rPr>
          <w:sz w:val="24"/>
          <w:szCs w:val="24"/>
        </w:rPr>
        <w:t>/sewer</w:t>
      </w:r>
      <w:r w:rsidRPr="00A75CDE">
        <w:rPr>
          <w:sz w:val="24"/>
          <w:szCs w:val="24"/>
        </w:rPr>
        <w:t xml:space="preserve"> tap fees and can disproportionately affect smaller, denser developments, making them financially less viable for developers. </w:t>
      </w:r>
    </w:p>
    <w:p w14:paraId="000009C3" w14:textId="369B3583"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 xml:space="preserve">This predicament underscores the complex interplay between resource management, environmental concerns, and urban development. It highlights the urgent need for innovative solutions, continued negotiation, and collaboration with local communities and stakeholders. Thornton must find a balanced approach that addresses water </w:t>
      </w:r>
      <w:r w:rsidRPr="00A75CDE">
        <w:rPr>
          <w:sz w:val="24"/>
          <w:szCs w:val="24"/>
        </w:rPr>
        <w:t>availability</w:t>
      </w:r>
      <w:r w:rsidRPr="00A75CDE">
        <w:rPr>
          <w:rFonts w:eastAsia="Arial" w:cs="Arial"/>
          <w:color w:val="000000"/>
          <w:sz w:val="24"/>
          <w:szCs w:val="24"/>
        </w:rPr>
        <w:t xml:space="preserve"> and environmental sustainability while also supporting crucial urban growth and housing affordability. </w:t>
      </w:r>
      <w:r w:rsidR="007B6CE7">
        <w:rPr>
          <w:rFonts w:eastAsia="Arial" w:cs="Arial"/>
          <w:color w:val="000000"/>
          <w:sz w:val="24"/>
          <w:szCs w:val="24"/>
        </w:rPr>
        <w:t xml:space="preserve">Low-cost financing and pay scales based on household incomes are possible tools to help find the balance. </w:t>
      </w:r>
      <w:r w:rsidRPr="00A75CDE">
        <w:rPr>
          <w:rFonts w:eastAsia="Arial" w:cs="Arial"/>
          <w:color w:val="000000"/>
          <w:sz w:val="24"/>
          <w:szCs w:val="24"/>
        </w:rPr>
        <w:t xml:space="preserve">The resolution of these western water challenges is critical </w:t>
      </w:r>
      <w:r w:rsidR="007B6CE7">
        <w:rPr>
          <w:rFonts w:eastAsia="Arial" w:cs="Arial"/>
          <w:color w:val="000000"/>
          <w:sz w:val="24"/>
          <w:szCs w:val="24"/>
        </w:rPr>
        <w:t>to meet</w:t>
      </w:r>
      <w:r w:rsidRPr="00A75CDE">
        <w:rPr>
          <w:rFonts w:eastAsia="Arial" w:cs="Arial"/>
          <w:color w:val="000000"/>
          <w:sz w:val="24"/>
          <w:szCs w:val="24"/>
        </w:rPr>
        <w:t xml:space="preserve"> Thornton's housing needs </w:t>
      </w:r>
      <w:r w:rsidR="007B6CE7">
        <w:rPr>
          <w:rFonts w:eastAsia="Arial" w:cs="Arial"/>
          <w:color w:val="000000"/>
          <w:sz w:val="24"/>
          <w:szCs w:val="24"/>
        </w:rPr>
        <w:t>and to ensure</w:t>
      </w:r>
      <w:r w:rsidRPr="00A75CDE">
        <w:rPr>
          <w:rFonts w:eastAsia="Arial" w:cs="Arial"/>
          <w:color w:val="000000"/>
          <w:sz w:val="24"/>
          <w:szCs w:val="24"/>
        </w:rPr>
        <w:t xml:space="preserve"> its long-term economic and social sustainability.</w:t>
      </w:r>
    </w:p>
    <w:p w14:paraId="000009C4" w14:textId="77777777" w:rsidR="00E82A66" w:rsidRPr="00A75CDE" w:rsidRDefault="00E82A66">
      <w:pPr>
        <w:pBdr>
          <w:top w:val="nil"/>
          <w:left w:val="nil"/>
          <w:bottom w:val="nil"/>
          <w:right w:val="nil"/>
          <w:between w:val="nil"/>
        </w:pBdr>
        <w:spacing w:before="40" w:after="200" w:line="242" w:lineRule="auto"/>
        <w:jc w:val="both"/>
        <w:rPr>
          <w:rFonts w:eastAsia="Arial" w:cs="Arial"/>
          <w:color w:val="000000"/>
          <w:sz w:val="24"/>
          <w:szCs w:val="24"/>
        </w:rPr>
      </w:pPr>
    </w:p>
    <w:p w14:paraId="000009C5" w14:textId="77777777" w:rsidR="00E82A66" w:rsidRPr="00A75CDE" w:rsidRDefault="00AF5A22">
      <w:pPr>
        <w:pBdr>
          <w:top w:val="nil"/>
          <w:left w:val="nil"/>
          <w:bottom w:val="nil"/>
          <w:right w:val="nil"/>
          <w:between w:val="nil"/>
        </w:pBdr>
        <w:jc w:val="both"/>
        <w:rPr>
          <w:rFonts w:eastAsia="Arial" w:cs="Arial"/>
          <w:color w:val="000000"/>
          <w:szCs w:val="20"/>
        </w:rPr>
      </w:pPr>
      <w:r w:rsidRPr="00A75CDE">
        <w:br w:type="page"/>
      </w:r>
    </w:p>
    <w:p w14:paraId="000009C6" w14:textId="659C08AC" w:rsidR="00E82A66" w:rsidRPr="00A75CDE" w:rsidRDefault="00AF5A22">
      <w:pPr>
        <w:pStyle w:val="Heading1"/>
      </w:pPr>
      <w:bookmarkStart w:id="212" w:name="_Toc180139609"/>
      <w:bookmarkStart w:id="213" w:name="_Toc184063030"/>
      <w:r w:rsidRPr="00A75CDE">
        <w:lastRenderedPageBreak/>
        <w:t>Section 8: Strategic Recommendations</w:t>
      </w:r>
      <w:bookmarkEnd w:id="212"/>
      <w:bookmarkEnd w:id="213"/>
    </w:p>
    <w:p w14:paraId="000009C7" w14:textId="77777777" w:rsidR="00E82A66" w:rsidRPr="00A75CDE" w:rsidRDefault="00E82A66"/>
    <w:p w14:paraId="000009C9" w14:textId="18439748"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 xml:space="preserve">The City of Thornton recognizes there are important steps to mitigate barriers to affordable and </w:t>
      </w:r>
      <w:r w:rsidRPr="00A75CDE">
        <w:rPr>
          <w:sz w:val="24"/>
          <w:szCs w:val="24"/>
        </w:rPr>
        <w:t>suitable</w:t>
      </w:r>
      <w:r w:rsidRPr="00A75CDE">
        <w:rPr>
          <w:rFonts w:eastAsia="Arial" w:cs="Arial"/>
          <w:color w:val="000000"/>
          <w:sz w:val="24"/>
          <w:szCs w:val="24"/>
        </w:rPr>
        <w:t xml:space="preserve"> housing, including a combination of strategic planning, legal and financial actions. These recommended actions will build on existing public policies and programs</w:t>
      </w:r>
      <w:r w:rsidR="007B6CE7">
        <w:rPr>
          <w:rFonts w:eastAsia="Arial" w:cs="Arial"/>
          <w:color w:val="000000"/>
          <w:sz w:val="24"/>
          <w:szCs w:val="24"/>
        </w:rPr>
        <w:t>,</w:t>
      </w:r>
      <w:r w:rsidRPr="00A75CDE">
        <w:rPr>
          <w:rFonts w:eastAsia="Arial" w:cs="Arial"/>
          <w:color w:val="000000"/>
          <w:sz w:val="24"/>
          <w:szCs w:val="24"/>
        </w:rPr>
        <w:t xml:space="preserve"> offer new or expanded actions to stimulate residential investments</w:t>
      </w:r>
      <w:r w:rsidR="007B6CE7">
        <w:rPr>
          <w:rFonts w:eastAsia="Arial" w:cs="Arial"/>
          <w:color w:val="000000"/>
          <w:sz w:val="24"/>
          <w:szCs w:val="24"/>
        </w:rPr>
        <w:t>,</w:t>
      </w:r>
      <w:r w:rsidRPr="00A75CDE">
        <w:rPr>
          <w:rFonts w:eastAsia="Arial" w:cs="Arial"/>
          <w:color w:val="000000"/>
          <w:sz w:val="24"/>
          <w:szCs w:val="24"/>
        </w:rPr>
        <w:t xml:space="preserve"> and increase and retain the supply of affordable housing in the city. Furthermore, under the housing goals established as part of securing state funding from Proposition 123, the City committed to expanding Thornton’s baseline of 2,974 affordable housing units in 2023 by 268 units, a goal </w:t>
      </w:r>
      <w:r w:rsidRPr="00A75CDE">
        <w:rPr>
          <w:sz w:val="24"/>
          <w:szCs w:val="24"/>
        </w:rPr>
        <w:t>of 3%</w:t>
      </w:r>
      <w:r w:rsidRPr="00A75CDE">
        <w:rPr>
          <w:rFonts w:eastAsia="Arial" w:cs="Arial"/>
          <w:color w:val="000000"/>
          <w:sz w:val="24"/>
          <w:szCs w:val="24"/>
        </w:rPr>
        <w:t>. This would require at least 89 new affordable housing units per year.</w:t>
      </w:r>
      <w:r w:rsidR="00DD2546" w:rsidRPr="00A75CDE">
        <w:rPr>
          <w:rFonts w:eastAsia="Arial" w:cs="Arial"/>
          <w:color w:val="000000"/>
          <w:sz w:val="24"/>
          <w:szCs w:val="24"/>
        </w:rPr>
        <w:t xml:space="preserve"> </w:t>
      </w:r>
      <w:r w:rsidRPr="00A75CDE">
        <w:rPr>
          <w:rFonts w:eastAsia="Arial" w:cs="Arial"/>
          <w:color w:val="000000"/>
          <w:sz w:val="24"/>
          <w:szCs w:val="24"/>
        </w:rPr>
        <w:t>The following recommended actions will contribute to achieving housing goals.</w:t>
      </w:r>
    </w:p>
    <w:p w14:paraId="6F806453" w14:textId="77777777" w:rsidR="007D0D3D" w:rsidRDefault="007D0D3D" w:rsidP="007D0D3D">
      <w:pPr>
        <w:pStyle w:val="BodyText"/>
        <w:rPr>
          <w:rFonts w:eastAsia="Arial"/>
        </w:rPr>
      </w:pPr>
    </w:p>
    <w:p w14:paraId="2B95C4CE" w14:textId="508BDFD7" w:rsidR="007D0D3D" w:rsidRPr="000F375B" w:rsidRDefault="00AF5A22" w:rsidP="007D0D3D">
      <w:pPr>
        <w:pStyle w:val="Heading2"/>
        <w:rPr>
          <w:sz w:val="24"/>
          <w:szCs w:val="24"/>
        </w:rPr>
      </w:pPr>
      <w:bookmarkStart w:id="214" w:name="_Toc184063031"/>
      <w:bookmarkStart w:id="215" w:name="_Toc180139610"/>
      <w:r w:rsidRPr="00C81E9A">
        <w:rPr>
          <w:sz w:val="24"/>
        </w:rPr>
        <w:t xml:space="preserve">Action 1: </w:t>
      </w:r>
      <w:r w:rsidR="007D0D3D" w:rsidRPr="000F375B">
        <w:rPr>
          <w:sz w:val="24"/>
          <w:szCs w:val="24"/>
        </w:rPr>
        <w:t>Catalog Under</w:t>
      </w:r>
      <w:r w:rsidR="00B70722">
        <w:rPr>
          <w:sz w:val="24"/>
          <w:szCs w:val="24"/>
        </w:rPr>
        <w:t xml:space="preserve"> </w:t>
      </w:r>
      <w:r w:rsidR="007D0D3D" w:rsidRPr="000F375B">
        <w:rPr>
          <w:sz w:val="24"/>
          <w:szCs w:val="24"/>
        </w:rPr>
        <w:t>Utilized Properties For Housing Conversion Suitability.</w:t>
      </w:r>
      <w:bookmarkEnd w:id="214"/>
    </w:p>
    <w:p w14:paraId="7CF14289" w14:textId="19770443" w:rsidR="00E82A66" w:rsidRPr="00A75CDE" w:rsidRDefault="00AF5A22" w:rsidP="008F0248">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There are several opportunities in Thornton to convert vacant office space or schools to missing middle housing or mixed-use spaces. This trend has accelerated throughout the Denver metropolitan area and nationally as a result in the shift to working from home since the pandemic. In Thornton, there are reported more than 34,000 square feet of vacant office space in the Pinnacle Town Center; 8,000 in Brookside Professional Building; and nearly 100,000 square feet in 25 Exchange Building</w:t>
      </w:r>
      <w:r w:rsidR="00030011">
        <w:rPr>
          <w:rFonts w:eastAsia="Arial" w:cs="Arial"/>
          <w:color w:val="000000"/>
          <w:sz w:val="24"/>
          <w:szCs w:val="24"/>
        </w:rPr>
        <w:t>.  If these properties are not needed for commercial space, they</w:t>
      </w:r>
      <w:r w:rsidRPr="00A75CDE">
        <w:rPr>
          <w:rFonts w:eastAsia="Arial" w:cs="Arial"/>
          <w:color w:val="000000"/>
          <w:sz w:val="24"/>
          <w:szCs w:val="24"/>
        </w:rPr>
        <w:t xml:space="preserve"> may be suitable for converting to housing. </w:t>
      </w:r>
    </w:p>
    <w:p w14:paraId="4E92747C" w14:textId="381C10F0" w:rsidR="00E82A66" w:rsidRPr="00A75CDE" w:rsidRDefault="00AF5A22" w:rsidP="008F0248">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Area developers who have completed these conversions stated they saw savings of approximately 10% on the overall construction costs and were also able to see time savings in construction. Not every vacant office building is appropriate for this plan of action. Conversions can sometimes be more expensive and may require significant public funding to be economically viable. Full exploration and project feasibility should be conducted prior to significant development. While not a silver bullet for housing shortages, office-to-residential conversions can complement broader strategies to address Thornton's housing needs and urban development goals.</w:t>
      </w:r>
    </w:p>
    <w:p w14:paraId="638B967B" w14:textId="77777777" w:rsidR="00E82A66" w:rsidRPr="00A75CDE" w:rsidRDefault="00AF5A22" w:rsidP="008F0248">
      <w:pPr>
        <w:spacing w:line="259" w:lineRule="auto"/>
        <w:jc w:val="left"/>
        <w:rPr>
          <w:b/>
          <w:sz w:val="24"/>
          <w:szCs w:val="24"/>
          <w:u w:val="single"/>
        </w:rPr>
      </w:pPr>
      <w:r w:rsidRPr="00A75CDE">
        <w:rPr>
          <w:b/>
          <w:sz w:val="24"/>
          <w:szCs w:val="24"/>
          <w:u w:val="single"/>
        </w:rPr>
        <w:t>Case Studies - Office Conversions to Housing</w:t>
      </w:r>
    </w:p>
    <w:p w14:paraId="7D18D9ED" w14:textId="186A7506" w:rsidR="00E82A66" w:rsidRPr="00C81E9A" w:rsidRDefault="00AF5A22">
      <w:pPr>
        <w:spacing w:after="160" w:line="259" w:lineRule="auto"/>
        <w:jc w:val="left"/>
        <w:rPr>
          <w:sz w:val="24"/>
          <w:szCs w:val="24"/>
        </w:rPr>
      </w:pPr>
      <w:r w:rsidRPr="00C81E9A">
        <w:rPr>
          <w:sz w:val="24"/>
          <w:szCs w:val="24"/>
        </w:rPr>
        <w:t>There are several case studies and examples of converting vacant office space to housing, though not all specifically focus on "missing middle" housing</w:t>
      </w:r>
      <w:r w:rsidR="00E9742A" w:rsidRPr="00C81E9A">
        <w:rPr>
          <w:sz w:val="24"/>
          <w:szCs w:val="24"/>
        </w:rPr>
        <w:t xml:space="preserve">. </w:t>
      </w:r>
      <w:r w:rsidR="00C81E9A">
        <w:rPr>
          <w:sz w:val="24"/>
          <w:szCs w:val="24"/>
        </w:rPr>
        <w:t>The city could c</w:t>
      </w:r>
      <w:r w:rsidRPr="00C81E9A">
        <w:rPr>
          <w:sz w:val="24"/>
          <w:szCs w:val="24"/>
        </w:rPr>
        <w:t>onsider the following</w:t>
      </w:r>
      <w:r w:rsidR="00C81E9A">
        <w:rPr>
          <w:sz w:val="24"/>
          <w:szCs w:val="24"/>
        </w:rPr>
        <w:t xml:space="preserve"> types of conversion projects</w:t>
      </w:r>
      <w:r w:rsidRPr="00C81E9A">
        <w:rPr>
          <w:sz w:val="24"/>
          <w:szCs w:val="24"/>
        </w:rPr>
        <w:t xml:space="preserve">: </w:t>
      </w:r>
    </w:p>
    <w:p w14:paraId="3D6D52DB" w14:textId="77777777" w:rsidR="00E82A66" w:rsidRPr="00C81E9A" w:rsidRDefault="00AF5A22">
      <w:pPr>
        <w:spacing w:after="160" w:line="259" w:lineRule="auto"/>
        <w:ind w:left="720"/>
        <w:jc w:val="left"/>
        <w:rPr>
          <w:sz w:val="24"/>
          <w:szCs w:val="24"/>
        </w:rPr>
      </w:pPr>
      <w:r w:rsidRPr="00C81E9A">
        <w:rPr>
          <w:b/>
          <w:sz w:val="24"/>
          <w:szCs w:val="24"/>
        </w:rPr>
        <w:t>Park + Ford, Alexandria, VA</w:t>
      </w:r>
      <w:r w:rsidRPr="00C81E9A">
        <w:rPr>
          <w:sz w:val="24"/>
          <w:szCs w:val="24"/>
        </w:rPr>
        <w:t>: Completed in 2022</w:t>
      </w:r>
      <w:r w:rsidRPr="00C81E9A">
        <w:rPr>
          <w:sz w:val="24"/>
          <w:szCs w:val="24"/>
          <w:vertAlign w:val="superscript"/>
        </w:rPr>
        <w:footnoteReference w:id="23"/>
      </w:r>
      <w:r w:rsidRPr="00C81E9A">
        <w:rPr>
          <w:sz w:val="24"/>
          <w:szCs w:val="24"/>
        </w:rPr>
        <w:t>, this project converted the former three-building Park Center office complex into a 435-unit apartment community.</w:t>
      </w:r>
    </w:p>
    <w:p w14:paraId="26107BD8" w14:textId="77777777" w:rsidR="00E82A66" w:rsidRPr="00C81E9A" w:rsidRDefault="00AF5A22">
      <w:pPr>
        <w:spacing w:after="160" w:line="259" w:lineRule="auto"/>
        <w:ind w:left="720"/>
        <w:jc w:val="left"/>
        <w:rPr>
          <w:sz w:val="24"/>
          <w:szCs w:val="24"/>
        </w:rPr>
      </w:pPr>
      <w:r w:rsidRPr="00C81E9A">
        <w:rPr>
          <w:b/>
          <w:sz w:val="24"/>
          <w:szCs w:val="24"/>
        </w:rPr>
        <w:t>The Slayte, Ottawa, ON</w:t>
      </w:r>
      <w:r w:rsidRPr="00C81E9A">
        <w:rPr>
          <w:sz w:val="24"/>
          <w:szCs w:val="24"/>
        </w:rPr>
        <w:t>: This project</w:t>
      </w:r>
      <w:r w:rsidRPr="00C81E9A">
        <w:rPr>
          <w:sz w:val="24"/>
          <w:szCs w:val="24"/>
          <w:vertAlign w:val="superscript"/>
        </w:rPr>
        <w:footnoteReference w:id="24"/>
      </w:r>
      <w:r w:rsidRPr="00C81E9A">
        <w:rPr>
          <w:sz w:val="24"/>
          <w:szCs w:val="24"/>
        </w:rPr>
        <w:t xml:space="preserve"> transformed a 1970s office building into modern apartments, providing 158 suites and over 17,000 square feet of amenity space. </w:t>
      </w:r>
    </w:p>
    <w:p w14:paraId="347E14C2" w14:textId="77777777" w:rsidR="00E82A66" w:rsidRPr="00030011" w:rsidRDefault="00404C94">
      <w:pPr>
        <w:pStyle w:val="Heading2"/>
        <w:rPr>
          <w:sz w:val="24"/>
        </w:rPr>
      </w:pPr>
      <w:bookmarkStart w:id="216" w:name="_Toc184063032"/>
      <w:r w:rsidRPr="000F375B">
        <w:rPr>
          <w:sz w:val="24"/>
          <w:szCs w:val="24"/>
        </w:rPr>
        <w:lastRenderedPageBreak/>
        <w:t>Action 2:</w:t>
      </w:r>
      <w:r w:rsidR="00AF5A22" w:rsidRPr="00030011">
        <w:rPr>
          <w:sz w:val="24"/>
        </w:rPr>
        <w:t xml:space="preserve"> Revise Development Code to Facilitate Affordable Housing.</w:t>
      </w:r>
      <w:bookmarkEnd w:id="216"/>
    </w:p>
    <w:p w14:paraId="63EF1BC9" w14:textId="77777777"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There are a range of reforms that can be enacted to reduce the cost of housing. Some of these reforms include:</w:t>
      </w:r>
    </w:p>
    <w:p w14:paraId="6709C888" w14:textId="77777777" w:rsidR="00E82A66" w:rsidRPr="00A75CDE" w:rsidRDefault="00AF5A22">
      <w:pPr>
        <w:numPr>
          <w:ilvl w:val="0"/>
          <w:numId w:val="21"/>
        </w:numPr>
        <w:pBdr>
          <w:top w:val="nil"/>
          <w:left w:val="nil"/>
          <w:bottom w:val="nil"/>
          <w:right w:val="nil"/>
          <w:between w:val="nil"/>
        </w:pBdr>
        <w:spacing w:before="40" w:after="200" w:line="242" w:lineRule="auto"/>
        <w:jc w:val="both"/>
      </w:pPr>
      <w:r w:rsidRPr="00A75CDE">
        <w:rPr>
          <w:rFonts w:eastAsia="Arial" w:cs="Arial"/>
          <w:color w:val="000000"/>
          <w:sz w:val="24"/>
          <w:szCs w:val="24"/>
        </w:rPr>
        <w:t>Reduce parking requirements for multi-family housing projects to accommodate more intense land use. This includes eliminating those requirements for residential developments near transit stops and within certain distances of stations and stops along major transit routes. This strategy has been authorized in State of Colorado Housing Reforms bill approved in 2024 (HB1304).</w:t>
      </w:r>
    </w:p>
    <w:p w14:paraId="7D5EF36D" w14:textId="55733581" w:rsidR="00E82A66" w:rsidRPr="00A75CDE" w:rsidRDefault="00AF5A22">
      <w:pPr>
        <w:numPr>
          <w:ilvl w:val="0"/>
          <w:numId w:val="21"/>
        </w:numPr>
        <w:pBdr>
          <w:top w:val="nil"/>
          <w:left w:val="nil"/>
          <w:bottom w:val="nil"/>
          <w:right w:val="nil"/>
          <w:between w:val="nil"/>
        </w:pBdr>
        <w:spacing w:before="40" w:after="200" w:line="242" w:lineRule="auto"/>
        <w:jc w:val="both"/>
      </w:pPr>
      <w:r w:rsidRPr="00A75CDE">
        <w:rPr>
          <w:rFonts w:eastAsia="Arial" w:cs="Arial"/>
          <w:color w:val="000000"/>
          <w:sz w:val="24"/>
          <w:szCs w:val="24"/>
        </w:rPr>
        <w:t>Reduce lot sizes including in the Transit Oriented Development district, to increase density and affordability.</w:t>
      </w:r>
    </w:p>
    <w:p w14:paraId="25710256" w14:textId="7892242D" w:rsidR="00E82A66" w:rsidRPr="00A75CDE" w:rsidRDefault="00AF5A22">
      <w:pPr>
        <w:numPr>
          <w:ilvl w:val="0"/>
          <w:numId w:val="21"/>
        </w:numPr>
        <w:pBdr>
          <w:top w:val="nil"/>
          <w:left w:val="nil"/>
          <w:bottom w:val="nil"/>
          <w:right w:val="nil"/>
          <w:between w:val="nil"/>
        </w:pBdr>
        <w:spacing w:before="40" w:after="200" w:line="242" w:lineRule="auto"/>
        <w:jc w:val="both"/>
      </w:pPr>
      <w:r w:rsidRPr="00A75CDE">
        <w:rPr>
          <w:rFonts w:eastAsia="Arial" w:cs="Arial"/>
          <w:color w:val="000000"/>
          <w:sz w:val="24"/>
          <w:szCs w:val="24"/>
        </w:rPr>
        <w:t xml:space="preserve">Allow for increased </w:t>
      </w:r>
      <w:r w:rsidR="00E47FDF">
        <w:rPr>
          <w:rFonts w:eastAsia="Arial" w:cs="Arial"/>
          <w:color w:val="000000"/>
          <w:sz w:val="24"/>
          <w:szCs w:val="24"/>
        </w:rPr>
        <w:t>lot</w:t>
      </w:r>
      <w:r w:rsidR="00E47FDF" w:rsidRPr="00A75CDE">
        <w:rPr>
          <w:rFonts w:eastAsia="Arial" w:cs="Arial"/>
          <w:color w:val="000000"/>
          <w:sz w:val="24"/>
          <w:szCs w:val="24"/>
        </w:rPr>
        <w:t xml:space="preserve"> </w:t>
      </w:r>
      <w:r w:rsidRPr="00A75CDE">
        <w:rPr>
          <w:rFonts w:eastAsia="Arial" w:cs="Arial"/>
          <w:color w:val="000000"/>
          <w:sz w:val="24"/>
          <w:szCs w:val="24"/>
        </w:rPr>
        <w:t xml:space="preserve">area coverage for </w:t>
      </w:r>
      <w:r w:rsidR="00E47FDF">
        <w:rPr>
          <w:rFonts w:eastAsia="Arial" w:cs="Arial"/>
          <w:color w:val="000000"/>
          <w:sz w:val="24"/>
          <w:szCs w:val="24"/>
        </w:rPr>
        <w:t>affordable</w:t>
      </w:r>
      <w:r w:rsidRPr="00A75CDE">
        <w:rPr>
          <w:rFonts w:eastAsia="Arial" w:cs="Arial"/>
          <w:color w:val="000000"/>
          <w:sz w:val="24"/>
          <w:szCs w:val="24"/>
        </w:rPr>
        <w:t xml:space="preserve"> housing projec</w:t>
      </w:r>
      <w:r w:rsidRPr="00E47FDF">
        <w:rPr>
          <w:rFonts w:eastAsia="Arial" w:cs="Arial"/>
          <w:color w:val="000000"/>
          <w:sz w:val="24"/>
          <w:szCs w:val="24"/>
        </w:rPr>
        <w:t>ts</w:t>
      </w:r>
      <w:r w:rsidR="00D848D9" w:rsidRPr="00B027B4">
        <w:rPr>
          <w:rStyle w:val="FootnoteReference"/>
          <w:rFonts w:eastAsia="Arial" w:cs="Arial"/>
          <w:color w:val="000000"/>
          <w:sz w:val="24"/>
          <w:szCs w:val="24"/>
        </w:rPr>
        <w:footnoteReference w:id="25"/>
      </w:r>
      <w:r w:rsidR="00404C94" w:rsidRPr="00B027B4">
        <w:rPr>
          <w:rFonts w:eastAsia="Arial" w:cs="Arial"/>
          <w:color w:val="000000"/>
          <w:sz w:val="24"/>
          <w:szCs w:val="24"/>
        </w:rPr>
        <w:t>.</w:t>
      </w:r>
      <w:r w:rsidRPr="00A75CDE">
        <w:rPr>
          <w:rFonts w:eastAsia="Arial" w:cs="Arial"/>
          <w:color w:val="000000"/>
          <w:sz w:val="24"/>
          <w:szCs w:val="24"/>
        </w:rPr>
        <w:t xml:space="preserve"> </w:t>
      </w:r>
    </w:p>
    <w:p w14:paraId="7B73647F" w14:textId="421F6A4B" w:rsidR="00E82A66" w:rsidRPr="00A75CDE" w:rsidRDefault="00AF5A22">
      <w:pPr>
        <w:numPr>
          <w:ilvl w:val="0"/>
          <w:numId w:val="21"/>
        </w:numPr>
        <w:pBdr>
          <w:top w:val="nil"/>
          <w:left w:val="nil"/>
          <w:bottom w:val="nil"/>
          <w:right w:val="nil"/>
          <w:between w:val="nil"/>
        </w:pBdr>
        <w:spacing w:before="40" w:after="200" w:line="242" w:lineRule="auto"/>
        <w:jc w:val="both"/>
      </w:pPr>
      <w:r w:rsidRPr="00A75CDE">
        <w:rPr>
          <w:sz w:val="24"/>
          <w:szCs w:val="24"/>
        </w:rPr>
        <w:t>Allow</w:t>
      </w:r>
      <w:r w:rsidRPr="00A75CDE">
        <w:rPr>
          <w:rFonts w:eastAsia="Arial" w:cs="Arial"/>
          <w:color w:val="000000"/>
          <w:sz w:val="24"/>
          <w:szCs w:val="24"/>
        </w:rPr>
        <w:t xml:space="preserve"> innovative residential construction technologies </w:t>
      </w:r>
      <w:r w:rsidR="00B027B4">
        <w:rPr>
          <w:rFonts w:eastAsia="Arial" w:cs="Arial"/>
          <w:color w:val="000000"/>
          <w:sz w:val="24"/>
          <w:szCs w:val="24"/>
        </w:rPr>
        <w:t>such as</w:t>
      </w:r>
      <w:r w:rsidRPr="00A75CDE">
        <w:rPr>
          <w:rFonts w:eastAsia="Arial" w:cs="Arial"/>
          <w:color w:val="000000"/>
          <w:sz w:val="24"/>
          <w:szCs w:val="24"/>
        </w:rPr>
        <w:t xml:space="preserve"> manufactured, modular, tiny, kit, 3-D printed homes, vehicle based, </w:t>
      </w:r>
      <w:r w:rsidRPr="00A75CDE">
        <w:rPr>
          <w:sz w:val="24"/>
          <w:szCs w:val="24"/>
        </w:rPr>
        <w:t xml:space="preserve">and </w:t>
      </w:r>
      <w:r w:rsidRPr="00A75CDE">
        <w:rPr>
          <w:rFonts w:eastAsia="Arial" w:cs="Arial"/>
          <w:color w:val="000000"/>
          <w:sz w:val="24"/>
          <w:szCs w:val="24"/>
        </w:rPr>
        <w:t>panelized housing that lowers the cost of housing.</w:t>
      </w:r>
    </w:p>
    <w:p w14:paraId="14E35260" w14:textId="77777777" w:rsidR="00E82A66" w:rsidRPr="00A75CDE" w:rsidRDefault="00E82A66">
      <w:pPr>
        <w:jc w:val="both"/>
        <w:rPr>
          <w:sz w:val="21"/>
        </w:rPr>
      </w:pPr>
    </w:p>
    <w:p w14:paraId="6FDBF8A0" w14:textId="77777777" w:rsidR="008F0248" w:rsidRPr="00A75CDE" w:rsidRDefault="008F0248">
      <w:pPr>
        <w:rPr>
          <w:rFonts w:eastAsiaTheme="majorEastAsia"/>
          <w:b/>
          <w:bCs/>
          <w:color w:val="0070C0"/>
          <w:sz w:val="25"/>
          <w:szCs w:val="25"/>
          <w:u w:val="single"/>
        </w:rPr>
      </w:pPr>
      <w:r w:rsidRPr="00A75CDE">
        <w:br w:type="page"/>
      </w:r>
    </w:p>
    <w:p w14:paraId="000009CB" w14:textId="268E5F81" w:rsidR="00E82A66" w:rsidRPr="00A75CDE" w:rsidRDefault="007D0D3D">
      <w:pPr>
        <w:pStyle w:val="Heading2"/>
      </w:pPr>
      <w:bookmarkStart w:id="217" w:name="_Toc184063033"/>
      <w:r w:rsidRPr="00A75CDE">
        <w:lastRenderedPageBreak/>
        <w:t xml:space="preserve">Action </w:t>
      </w:r>
      <w:r>
        <w:t>3:</w:t>
      </w:r>
      <w:r w:rsidRPr="00A75CDE">
        <w:t xml:space="preserve"> </w:t>
      </w:r>
      <w:r>
        <w:t xml:space="preserve">Attract Housing Developers and </w:t>
      </w:r>
      <w:r w:rsidR="00AF5A22" w:rsidRPr="00A75CDE">
        <w:t>Offer Incentives for Affordable Housing.</w:t>
      </w:r>
      <w:bookmarkEnd w:id="215"/>
      <w:bookmarkEnd w:id="217"/>
    </w:p>
    <w:p w14:paraId="000009CC" w14:textId="77777777" w:rsidR="00E82A66" w:rsidRPr="00A75CDE" w:rsidRDefault="00AF5A22" w:rsidP="008F0248">
      <w:pPr>
        <w:pBdr>
          <w:top w:val="nil"/>
          <w:left w:val="nil"/>
          <w:bottom w:val="nil"/>
          <w:right w:val="nil"/>
          <w:between w:val="nil"/>
        </w:pBdr>
        <w:spacing w:before="40" w:line="242" w:lineRule="auto"/>
        <w:jc w:val="both"/>
        <w:rPr>
          <w:rFonts w:eastAsia="Arial" w:cs="Arial"/>
          <w:b/>
          <w:color w:val="000000"/>
          <w:sz w:val="24"/>
          <w:szCs w:val="24"/>
          <w:u w:val="single"/>
        </w:rPr>
      </w:pPr>
      <w:r w:rsidRPr="00A75CDE">
        <w:rPr>
          <w:rFonts w:eastAsia="Arial" w:cs="Arial"/>
          <w:b/>
          <w:color w:val="000000"/>
          <w:sz w:val="24"/>
          <w:szCs w:val="24"/>
          <w:u w:val="single"/>
        </w:rPr>
        <w:t>Development Fees</w:t>
      </w:r>
    </w:p>
    <w:p w14:paraId="000009CD" w14:textId="40C629FD"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Waive or seriously reduce development fees</w:t>
      </w:r>
      <w:r w:rsidR="009B501F">
        <w:rPr>
          <w:rFonts w:eastAsia="Arial" w:cs="Arial"/>
          <w:color w:val="000000"/>
          <w:sz w:val="24"/>
          <w:szCs w:val="24"/>
        </w:rPr>
        <w:t xml:space="preserve"> and taxes</w:t>
      </w:r>
      <w:r w:rsidRPr="00A75CDE">
        <w:rPr>
          <w:rFonts w:eastAsia="Arial" w:cs="Arial"/>
          <w:color w:val="000000"/>
          <w:sz w:val="24"/>
          <w:szCs w:val="24"/>
        </w:rPr>
        <w:t xml:space="preserve"> </w:t>
      </w:r>
      <w:r w:rsidR="009B501F" w:rsidRPr="00A75CDE">
        <w:rPr>
          <w:rFonts w:eastAsia="Arial" w:cs="Arial"/>
          <w:color w:val="000000"/>
          <w:sz w:val="24"/>
          <w:szCs w:val="24"/>
        </w:rPr>
        <w:t xml:space="preserve">that drive up the cost of new housing </w:t>
      </w:r>
      <w:r w:rsidRPr="00A75CDE">
        <w:rPr>
          <w:rFonts w:eastAsia="Arial" w:cs="Arial"/>
          <w:color w:val="000000"/>
          <w:sz w:val="24"/>
          <w:szCs w:val="24"/>
        </w:rPr>
        <w:t xml:space="preserve">for projects with affordable housing units. </w:t>
      </w:r>
      <w:r w:rsidR="009B501F">
        <w:rPr>
          <w:rFonts w:eastAsia="Arial" w:cs="Arial"/>
          <w:color w:val="000000"/>
          <w:sz w:val="24"/>
          <w:szCs w:val="24"/>
        </w:rPr>
        <w:t xml:space="preserve">These housing developments </w:t>
      </w:r>
      <w:r w:rsidR="005C4FBA">
        <w:rPr>
          <w:rFonts w:eastAsia="Arial" w:cs="Arial"/>
          <w:color w:val="000000"/>
          <w:sz w:val="24"/>
          <w:szCs w:val="24"/>
        </w:rPr>
        <w:t xml:space="preserve">would </w:t>
      </w:r>
      <w:r w:rsidR="009B501F">
        <w:rPr>
          <w:rFonts w:eastAsia="Arial" w:cs="Arial"/>
          <w:color w:val="000000"/>
          <w:sz w:val="24"/>
          <w:szCs w:val="24"/>
        </w:rPr>
        <w:t>have</w:t>
      </w:r>
      <w:r w:rsidR="009B501F" w:rsidRPr="009B501F">
        <w:rPr>
          <w:rFonts w:eastAsia="Arial" w:cs="Arial"/>
          <w:color w:val="000000"/>
          <w:sz w:val="24"/>
          <w:szCs w:val="24"/>
        </w:rPr>
        <w:t xml:space="preserve"> a percent </w:t>
      </w:r>
      <w:r w:rsidR="005C4FBA">
        <w:rPr>
          <w:rFonts w:eastAsia="Arial" w:cs="Arial"/>
          <w:color w:val="000000"/>
          <w:sz w:val="24"/>
          <w:szCs w:val="24"/>
        </w:rPr>
        <w:t xml:space="preserve">or number </w:t>
      </w:r>
      <w:r w:rsidR="009B501F" w:rsidRPr="009B501F">
        <w:rPr>
          <w:rFonts w:eastAsia="Arial" w:cs="Arial"/>
          <w:color w:val="000000"/>
          <w:sz w:val="24"/>
          <w:szCs w:val="24"/>
        </w:rPr>
        <w:t xml:space="preserve">of units dedicated specifically for LMI households </w:t>
      </w:r>
      <w:r w:rsidR="005C4FBA">
        <w:rPr>
          <w:rFonts w:eastAsia="Arial" w:cs="Arial"/>
          <w:color w:val="000000"/>
          <w:sz w:val="24"/>
          <w:szCs w:val="24"/>
        </w:rPr>
        <w:t xml:space="preserve">or specific vulnerable populations </w:t>
      </w:r>
      <w:r w:rsidR="009B501F" w:rsidRPr="009B501F">
        <w:rPr>
          <w:rFonts w:eastAsia="Arial" w:cs="Arial"/>
          <w:color w:val="000000"/>
          <w:sz w:val="24"/>
          <w:szCs w:val="24"/>
        </w:rPr>
        <w:t>via income and</w:t>
      </w:r>
      <w:r w:rsidR="005C4FBA">
        <w:rPr>
          <w:rFonts w:eastAsia="Arial" w:cs="Arial"/>
          <w:color w:val="000000"/>
          <w:sz w:val="24"/>
          <w:szCs w:val="24"/>
        </w:rPr>
        <w:t>/or</w:t>
      </w:r>
      <w:r w:rsidR="009B501F" w:rsidRPr="009B501F">
        <w:rPr>
          <w:rFonts w:eastAsia="Arial" w:cs="Arial"/>
          <w:color w:val="000000"/>
          <w:sz w:val="24"/>
          <w:szCs w:val="24"/>
        </w:rPr>
        <w:t xml:space="preserve"> rent restrictions</w:t>
      </w:r>
      <w:r w:rsidR="009B501F">
        <w:rPr>
          <w:rFonts w:eastAsia="Arial" w:cs="Arial"/>
          <w:color w:val="000000"/>
          <w:sz w:val="24"/>
          <w:szCs w:val="24"/>
        </w:rPr>
        <w:t>.</w:t>
      </w:r>
      <w:r w:rsidR="005C4FBA" w:rsidRPr="005C4FBA">
        <w:rPr>
          <w:rFonts w:eastAsia="Arial" w:cs="Arial"/>
          <w:color w:val="000000"/>
          <w:sz w:val="24"/>
          <w:szCs w:val="24"/>
        </w:rPr>
        <w:t xml:space="preserve"> </w:t>
      </w:r>
      <w:r w:rsidR="005C4FBA">
        <w:rPr>
          <w:rFonts w:eastAsia="Arial" w:cs="Arial"/>
          <w:color w:val="000000"/>
          <w:sz w:val="24"/>
          <w:szCs w:val="24"/>
        </w:rPr>
        <w:t>T</w:t>
      </w:r>
      <w:r w:rsidR="005C4FBA" w:rsidRPr="009B501F">
        <w:rPr>
          <w:rFonts w:eastAsia="Arial" w:cs="Arial"/>
          <w:color w:val="000000"/>
          <w:sz w:val="24"/>
          <w:szCs w:val="24"/>
        </w:rPr>
        <w:t xml:space="preserve">he following current fees </w:t>
      </w:r>
      <w:r w:rsidR="005C4FBA">
        <w:rPr>
          <w:rFonts w:eastAsia="Arial" w:cs="Arial"/>
          <w:color w:val="000000"/>
          <w:sz w:val="24"/>
          <w:szCs w:val="24"/>
        </w:rPr>
        <w:t>c</w:t>
      </w:r>
      <w:r w:rsidR="005C4FBA" w:rsidRPr="009B501F">
        <w:rPr>
          <w:rFonts w:eastAsia="Arial" w:cs="Arial"/>
          <w:color w:val="000000"/>
          <w:sz w:val="24"/>
          <w:szCs w:val="24"/>
        </w:rPr>
        <w:t>ould be reduced or waived</w:t>
      </w:r>
      <w:r w:rsidR="005C4FBA">
        <w:rPr>
          <w:rFonts w:eastAsia="Arial" w:cs="Arial"/>
          <w:color w:val="000000"/>
          <w:sz w:val="24"/>
          <w:szCs w:val="24"/>
        </w:rPr>
        <w:t xml:space="preserve">.  </w:t>
      </w:r>
    </w:p>
    <w:p w14:paraId="000009CE" w14:textId="2B7131CD" w:rsidR="00E82A66" w:rsidRPr="005C4FBA" w:rsidRDefault="00AF5A22" w:rsidP="00875206">
      <w:pPr>
        <w:numPr>
          <w:ilvl w:val="0"/>
          <w:numId w:val="28"/>
        </w:numPr>
        <w:pBdr>
          <w:top w:val="nil"/>
          <w:left w:val="nil"/>
          <w:bottom w:val="nil"/>
          <w:right w:val="nil"/>
          <w:between w:val="nil"/>
        </w:pBdr>
        <w:spacing w:before="40" w:after="200" w:line="242" w:lineRule="auto"/>
        <w:jc w:val="both"/>
      </w:pPr>
      <w:r w:rsidRPr="005C4FBA">
        <w:rPr>
          <w:rFonts w:eastAsia="Arial" w:cs="Arial"/>
          <w:color w:val="000000"/>
          <w:sz w:val="24"/>
          <w:szCs w:val="24"/>
        </w:rPr>
        <w:t xml:space="preserve">3.75% construction permit use tax </w:t>
      </w:r>
      <w:r w:rsidR="002921E2" w:rsidRPr="005C4FBA">
        <w:rPr>
          <w:rFonts w:eastAsia="Arial" w:cs="Arial"/>
          <w:color w:val="000000"/>
          <w:sz w:val="24"/>
          <w:szCs w:val="24"/>
        </w:rPr>
        <w:t xml:space="preserve">(suggested </w:t>
      </w:r>
      <w:r w:rsidR="00297DF8" w:rsidRPr="005C4FBA">
        <w:rPr>
          <w:rFonts w:eastAsia="Arial" w:cs="Arial"/>
          <w:color w:val="000000"/>
          <w:sz w:val="24"/>
          <w:szCs w:val="24"/>
        </w:rPr>
        <w:t xml:space="preserve">tax: </w:t>
      </w:r>
      <w:r w:rsidR="002921E2" w:rsidRPr="005C4FBA">
        <w:rPr>
          <w:rFonts w:eastAsia="Arial" w:cs="Arial"/>
          <w:color w:val="000000"/>
          <w:sz w:val="24"/>
          <w:szCs w:val="24"/>
        </w:rPr>
        <w:t>1% to 2%)</w:t>
      </w:r>
    </w:p>
    <w:p w14:paraId="000009CF" w14:textId="30905606" w:rsidR="00E82A66" w:rsidRPr="005C4FBA" w:rsidRDefault="00AF5A22" w:rsidP="00875206">
      <w:pPr>
        <w:numPr>
          <w:ilvl w:val="0"/>
          <w:numId w:val="28"/>
        </w:numPr>
        <w:pBdr>
          <w:top w:val="nil"/>
          <w:left w:val="nil"/>
          <w:bottom w:val="nil"/>
          <w:right w:val="nil"/>
          <w:between w:val="nil"/>
        </w:pBdr>
        <w:spacing w:before="40" w:after="200" w:line="242" w:lineRule="auto"/>
        <w:jc w:val="both"/>
      </w:pPr>
      <w:r w:rsidRPr="005C4FBA">
        <w:rPr>
          <w:rFonts w:eastAsia="Arial" w:cs="Arial"/>
          <w:color w:val="000000"/>
          <w:sz w:val="24"/>
          <w:szCs w:val="24"/>
        </w:rPr>
        <w:t>1.5% construction permit fee</w:t>
      </w:r>
      <w:r w:rsidR="002921E2" w:rsidRPr="005C4FBA">
        <w:rPr>
          <w:rFonts w:eastAsia="Arial" w:cs="Arial"/>
          <w:color w:val="000000"/>
          <w:sz w:val="24"/>
          <w:szCs w:val="24"/>
        </w:rPr>
        <w:t xml:space="preserve"> (consider 0.8% to 1.0%</w:t>
      </w:r>
      <w:r w:rsidR="00297DF8" w:rsidRPr="005C4FBA">
        <w:rPr>
          <w:rFonts w:eastAsia="Arial" w:cs="Arial"/>
          <w:color w:val="000000"/>
          <w:sz w:val="24"/>
          <w:szCs w:val="24"/>
        </w:rPr>
        <w:t xml:space="preserve"> tax rate</w:t>
      </w:r>
      <w:r w:rsidR="002921E2" w:rsidRPr="005C4FBA">
        <w:rPr>
          <w:rFonts w:eastAsia="Arial" w:cs="Arial"/>
          <w:color w:val="000000"/>
          <w:sz w:val="24"/>
          <w:szCs w:val="24"/>
        </w:rPr>
        <w:t>)</w:t>
      </w:r>
    </w:p>
    <w:p w14:paraId="000009D0" w14:textId="2C40E1C6" w:rsidR="00E82A66" w:rsidRPr="005C4FBA" w:rsidRDefault="00AF5A22" w:rsidP="00875206">
      <w:pPr>
        <w:numPr>
          <w:ilvl w:val="0"/>
          <w:numId w:val="28"/>
        </w:numPr>
        <w:pBdr>
          <w:top w:val="nil"/>
          <w:left w:val="nil"/>
          <w:bottom w:val="nil"/>
          <w:right w:val="nil"/>
          <w:between w:val="nil"/>
        </w:pBdr>
        <w:spacing w:before="40" w:after="200" w:line="242" w:lineRule="auto"/>
        <w:jc w:val="both"/>
      </w:pPr>
      <w:r w:rsidRPr="005C4FBA">
        <w:rPr>
          <w:rFonts w:eastAsia="Arial" w:cs="Arial"/>
          <w:color w:val="000000"/>
          <w:sz w:val="24"/>
          <w:szCs w:val="24"/>
        </w:rPr>
        <w:t>$695 conceptual site plan review</w:t>
      </w:r>
      <w:r w:rsidR="002921E2" w:rsidRPr="005C4FBA">
        <w:rPr>
          <w:rFonts w:eastAsia="Arial" w:cs="Arial"/>
          <w:color w:val="000000"/>
          <w:sz w:val="24"/>
          <w:szCs w:val="24"/>
        </w:rPr>
        <w:t xml:space="preserve"> (suggested fee: $</w:t>
      </w:r>
      <w:r w:rsidR="00297DF8" w:rsidRPr="005C4FBA">
        <w:rPr>
          <w:rFonts w:eastAsia="Arial" w:cs="Arial"/>
          <w:color w:val="000000"/>
          <w:sz w:val="24"/>
          <w:szCs w:val="24"/>
        </w:rPr>
        <w:t>395)</w:t>
      </w:r>
    </w:p>
    <w:p w14:paraId="000009D1" w14:textId="5022283E" w:rsidR="00E82A66" w:rsidRPr="005C4FBA" w:rsidRDefault="00AF5A22" w:rsidP="00875206">
      <w:pPr>
        <w:numPr>
          <w:ilvl w:val="0"/>
          <w:numId w:val="28"/>
        </w:numPr>
        <w:pBdr>
          <w:top w:val="nil"/>
          <w:left w:val="nil"/>
          <w:bottom w:val="nil"/>
          <w:right w:val="nil"/>
          <w:between w:val="nil"/>
        </w:pBdr>
        <w:spacing w:before="40" w:after="200" w:line="242" w:lineRule="auto"/>
        <w:jc w:val="both"/>
      </w:pPr>
      <w:r w:rsidRPr="005C4FBA">
        <w:rPr>
          <w:rFonts w:eastAsia="Arial" w:cs="Arial"/>
          <w:color w:val="000000"/>
          <w:sz w:val="24"/>
          <w:szCs w:val="24"/>
        </w:rPr>
        <w:t>$100 per lot for architectural review</w:t>
      </w:r>
      <w:r w:rsidR="00297DF8" w:rsidRPr="005C4FBA">
        <w:rPr>
          <w:rFonts w:eastAsia="Arial" w:cs="Arial"/>
          <w:color w:val="000000"/>
          <w:sz w:val="24"/>
          <w:szCs w:val="24"/>
        </w:rPr>
        <w:t xml:space="preserve"> (consider waiving fee)</w:t>
      </w:r>
    </w:p>
    <w:p w14:paraId="000009D2" w14:textId="4928E19D" w:rsidR="00E82A66" w:rsidRPr="00A75CDE" w:rsidRDefault="00AF5A22" w:rsidP="008F0248">
      <w:pPr>
        <w:pStyle w:val="BodyText"/>
        <w:rPr>
          <w:rFonts w:eastAsia="Arial"/>
        </w:rPr>
      </w:pPr>
      <w:r w:rsidRPr="00A75CDE">
        <w:rPr>
          <w:rFonts w:eastAsia="Arial"/>
        </w:rPr>
        <w:t>These fees are especially important regarding the sales price impact on starter homes and monthly rental rates</w:t>
      </w:r>
      <w:r w:rsidR="00E9742A" w:rsidRPr="00A75CDE">
        <w:rPr>
          <w:rFonts w:eastAsia="Arial"/>
        </w:rPr>
        <w:t xml:space="preserve">. </w:t>
      </w:r>
      <w:r w:rsidR="00297DF8" w:rsidRPr="005C4FBA">
        <w:rPr>
          <w:rFonts w:eastAsia="Arial"/>
        </w:rPr>
        <w:t>The city should analyze the price point that reduces costs for the end user without adding a financial burden to the city.</w:t>
      </w:r>
      <w:r w:rsidR="00297DF8">
        <w:rPr>
          <w:rFonts w:eastAsia="Arial"/>
        </w:rPr>
        <w:t xml:space="preserve"> </w:t>
      </w:r>
      <w:r w:rsidR="005C4FBA">
        <w:rPr>
          <w:rFonts w:eastAsia="Arial"/>
        </w:rPr>
        <w:t>This analysis should include all fees and taxes imposed on housing developments.</w:t>
      </w:r>
    </w:p>
    <w:p w14:paraId="000009D3" w14:textId="77777777" w:rsidR="00E82A66" w:rsidRPr="00A75CDE" w:rsidRDefault="00AF5A22" w:rsidP="008F0248">
      <w:pPr>
        <w:pBdr>
          <w:top w:val="nil"/>
          <w:left w:val="nil"/>
          <w:bottom w:val="nil"/>
          <w:right w:val="nil"/>
          <w:between w:val="nil"/>
        </w:pBdr>
        <w:spacing w:before="40" w:line="242" w:lineRule="auto"/>
        <w:jc w:val="both"/>
        <w:rPr>
          <w:b/>
          <w:sz w:val="24"/>
          <w:szCs w:val="24"/>
          <w:u w:val="single"/>
        </w:rPr>
      </w:pPr>
      <w:r w:rsidRPr="00A75CDE">
        <w:rPr>
          <w:b/>
          <w:sz w:val="24"/>
          <w:szCs w:val="24"/>
          <w:u w:val="single"/>
        </w:rPr>
        <w:t>Grant and Bond Utilization</w:t>
      </w:r>
    </w:p>
    <w:p w14:paraId="000009D4" w14:textId="211805A6" w:rsidR="00E82A66" w:rsidRPr="005C4FBA" w:rsidRDefault="00AF5A22" w:rsidP="008F0248">
      <w:pPr>
        <w:pStyle w:val="BodyText"/>
        <w:rPr>
          <w:rFonts w:eastAsia="Arial"/>
          <w:color w:val="000000"/>
        </w:rPr>
      </w:pPr>
      <w:r w:rsidRPr="005C4FBA">
        <w:rPr>
          <w:rFonts w:eastAsia="Arial"/>
          <w:color w:val="000000"/>
        </w:rPr>
        <w:t>The city sh</w:t>
      </w:r>
      <w:r w:rsidRPr="005C4FBA">
        <w:rPr>
          <w:color w:val="000000"/>
        </w:rPr>
        <w:t xml:space="preserve">ould continue to </w:t>
      </w:r>
      <w:r w:rsidR="00707181" w:rsidRPr="005C4FBA">
        <w:rPr>
          <w:rFonts w:eastAsia="Arial" w:cs="Arial"/>
          <w:color w:val="000000"/>
        </w:rPr>
        <w:t>utilize its</w:t>
      </w:r>
      <w:r w:rsidRPr="005C4FBA">
        <w:rPr>
          <w:color w:val="000000"/>
        </w:rPr>
        <w:t xml:space="preserve"> CDBG, HOME, </w:t>
      </w:r>
      <w:r w:rsidR="00707181" w:rsidRPr="005C4FBA">
        <w:rPr>
          <w:rFonts w:eastAsia="Arial" w:cs="Arial"/>
          <w:color w:val="000000"/>
        </w:rPr>
        <w:t>Private Activity Bonds,</w:t>
      </w:r>
      <w:r w:rsidRPr="005C4FBA">
        <w:rPr>
          <w:color w:val="000000"/>
        </w:rPr>
        <w:t xml:space="preserve"> and Prop 123 funding to incentivize and support affordable housing</w:t>
      </w:r>
      <w:r w:rsidR="00707181" w:rsidRPr="005C4FBA">
        <w:rPr>
          <w:rFonts w:eastAsia="Arial" w:cs="Arial"/>
          <w:color w:val="000000"/>
        </w:rPr>
        <w:t xml:space="preserve"> initiatives. These funding sources have attracted developers such as Maiker Housing Partners, which contribute to housing rehabilitation efforts aimed at preserving affordable units. Additionally, as outlined in various sections of this report, these funds support a range of city programs, including homebuyer counseling and assistance, initiatives to expand homeownership, strategies to increase and retain affordable housing (including senior housing), and efforts to address the risk of homelessness</w:t>
      </w:r>
      <w:r w:rsidR="00D030C6" w:rsidRPr="005C4FBA">
        <w:t xml:space="preserve">. </w:t>
      </w:r>
    </w:p>
    <w:p w14:paraId="000009D5" w14:textId="77777777" w:rsidR="00E82A66" w:rsidRPr="00A75CDE" w:rsidRDefault="00AF5A22" w:rsidP="008F0248">
      <w:pPr>
        <w:pBdr>
          <w:top w:val="nil"/>
          <w:left w:val="nil"/>
          <w:bottom w:val="nil"/>
          <w:right w:val="nil"/>
          <w:between w:val="nil"/>
        </w:pBdr>
        <w:spacing w:before="40" w:line="242" w:lineRule="auto"/>
        <w:jc w:val="both"/>
        <w:rPr>
          <w:b/>
          <w:sz w:val="24"/>
          <w:szCs w:val="24"/>
          <w:u w:val="single"/>
        </w:rPr>
      </w:pPr>
      <w:r w:rsidRPr="00A75CDE">
        <w:rPr>
          <w:b/>
          <w:sz w:val="24"/>
          <w:szCs w:val="24"/>
          <w:u w:val="single"/>
        </w:rPr>
        <w:t>A Case Study - Successful Affordable Housing Development</w:t>
      </w:r>
    </w:p>
    <w:p w14:paraId="7F99EC80" w14:textId="7C7A2EE5" w:rsidR="008C577E" w:rsidRDefault="00AF5A22" w:rsidP="008C577E">
      <w:pPr>
        <w:pStyle w:val="BodyText"/>
        <w:rPr>
          <w:szCs w:val="24"/>
          <w:highlight w:val="cyan"/>
        </w:rPr>
      </w:pPr>
      <w:r w:rsidRPr="00030011">
        <w:rPr>
          <w:rFonts w:eastAsia="Arial"/>
          <w:color w:val="000000"/>
        </w:rPr>
        <w:t>As a case study, consider the following affordable housing developer incentives</w:t>
      </w:r>
      <w:r w:rsidR="008F0248" w:rsidRPr="00030011">
        <w:rPr>
          <w:rStyle w:val="FootnoteReference"/>
          <w:rFonts w:eastAsia="Arial"/>
          <w:color w:val="000000"/>
        </w:rPr>
        <w:footnoteReference w:id="26"/>
      </w:r>
      <w:r w:rsidRPr="00030011">
        <w:rPr>
          <w:rFonts w:eastAsia="Arial"/>
          <w:color w:val="000000"/>
        </w:rPr>
        <w:t xml:space="preserve"> from </w:t>
      </w:r>
      <w:r w:rsidRPr="005C4FBA">
        <w:rPr>
          <w:rFonts w:eastAsia="Arial"/>
          <w:color w:val="000000"/>
        </w:rPr>
        <w:t>Longmont, CO</w:t>
      </w:r>
      <w:r w:rsidRPr="005C4FBA">
        <w:t xml:space="preserve"> </w:t>
      </w:r>
      <w:r w:rsidR="008F0248" w:rsidRPr="005C4FBA">
        <w:t xml:space="preserve">which </w:t>
      </w:r>
      <w:r w:rsidRPr="005C4FBA">
        <w:t xml:space="preserve">provided </w:t>
      </w:r>
      <w:r w:rsidR="00C506F0" w:rsidRPr="005C4FBA">
        <w:rPr>
          <w:szCs w:val="24"/>
        </w:rPr>
        <w:t xml:space="preserve">a variety of </w:t>
      </w:r>
      <w:r w:rsidR="006010A9" w:rsidRPr="005C4FBA">
        <w:rPr>
          <w:szCs w:val="24"/>
        </w:rPr>
        <w:t>cost cutting measures</w:t>
      </w:r>
      <w:r w:rsidR="00530768" w:rsidRPr="005C4FBA">
        <w:rPr>
          <w:szCs w:val="24"/>
        </w:rPr>
        <w:t xml:space="preserve"> that reduce fees and costs for developers, and ultimately the unit price for the end user. </w:t>
      </w:r>
      <w:r w:rsidR="00D70698">
        <w:rPr>
          <w:szCs w:val="24"/>
        </w:rPr>
        <w:t xml:space="preserve">Longmont is only two-thirds the size of Thornton.  </w:t>
      </w:r>
      <w:r w:rsidR="004C28A9" w:rsidRPr="005C4FBA">
        <w:rPr>
          <w:szCs w:val="24"/>
        </w:rPr>
        <w:t xml:space="preserve">Longmont’s affordable housing incentives comes from its multimodal and </w:t>
      </w:r>
      <w:r w:rsidR="00616D3C" w:rsidRPr="005C4FBA">
        <w:rPr>
          <w:szCs w:val="24"/>
        </w:rPr>
        <w:t>comprehensive</w:t>
      </w:r>
      <w:r w:rsidR="004C28A9" w:rsidRPr="005C4FBA">
        <w:rPr>
          <w:szCs w:val="24"/>
        </w:rPr>
        <w:t xml:space="preserve"> </w:t>
      </w:r>
      <w:r w:rsidR="00616D3C" w:rsidRPr="005C4FBA">
        <w:rPr>
          <w:szCs w:val="24"/>
        </w:rPr>
        <w:t>strategy</w:t>
      </w:r>
      <w:r w:rsidR="004C28A9" w:rsidRPr="005C4FBA">
        <w:rPr>
          <w:szCs w:val="24"/>
        </w:rPr>
        <w:t> </w:t>
      </w:r>
      <w:r w:rsidR="005C4FBA">
        <w:rPr>
          <w:szCs w:val="24"/>
        </w:rPr>
        <w:t xml:space="preserve">called </w:t>
      </w:r>
      <w:r w:rsidR="004C28A9" w:rsidRPr="005C4FBA">
        <w:rPr>
          <w:szCs w:val="24"/>
        </w:rPr>
        <w:t>Envision Longmont</w:t>
      </w:r>
      <w:r w:rsidR="004C28A9" w:rsidRPr="005C4FBA">
        <w:rPr>
          <w:rStyle w:val="FootnoteReference"/>
          <w:szCs w:val="24"/>
        </w:rPr>
        <w:footnoteReference w:id="27"/>
      </w:r>
      <w:r w:rsidR="004C28A9" w:rsidRPr="005C4FBA">
        <w:rPr>
          <w:szCs w:val="24"/>
        </w:rPr>
        <w:t>. The plan includes the goal of providing a range of incentives for development that includes affordable housing units. </w:t>
      </w:r>
    </w:p>
    <w:p w14:paraId="232D53DD" w14:textId="77777777" w:rsidR="00C00BCC" w:rsidRDefault="00C00BCC" w:rsidP="00C00BCC">
      <w:pPr>
        <w:pBdr>
          <w:top w:val="nil"/>
          <w:left w:val="nil"/>
          <w:bottom w:val="nil"/>
          <w:right w:val="nil"/>
          <w:between w:val="nil"/>
        </w:pBdr>
        <w:spacing w:before="40" w:after="200" w:line="242" w:lineRule="auto"/>
        <w:jc w:val="both"/>
        <w:rPr>
          <w:sz w:val="24"/>
          <w:szCs w:val="24"/>
        </w:rPr>
      </w:pPr>
      <w:r w:rsidRPr="005C4FBA">
        <w:rPr>
          <w:sz w:val="24"/>
          <w:szCs w:val="24"/>
        </w:rPr>
        <w:t>Longmont's affordable housing program</w:t>
      </w:r>
      <w:r w:rsidR="006010A9" w:rsidRPr="005C4FBA">
        <w:rPr>
          <w:sz w:val="24"/>
          <w:szCs w:val="24"/>
        </w:rPr>
        <w:t>,</w:t>
      </w:r>
      <w:r w:rsidRPr="005C4FBA">
        <w:rPr>
          <w:sz w:val="24"/>
          <w:szCs w:val="24"/>
        </w:rPr>
        <w:t xml:space="preserve"> </w:t>
      </w:r>
      <w:r w:rsidR="006010A9" w:rsidRPr="005C4FBA">
        <w:rPr>
          <w:sz w:val="24"/>
          <w:szCs w:val="24"/>
        </w:rPr>
        <w:t xml:space="preserve">stemming from inclusionary zoning, </w:t>
      </w:r>
      <w:r w:rsidRPr="005C4FBA">
        <w:rPr>
          <w:sz w:val="24"/>
          <w:szCs w:val="24"/>
        </w:rPr>
        <w:t xml:space="preserve">establishes clear requirements for both for-sale and rental projects to ensure a diverse housing stock accessible to various income levels. For new for-sale developments, 12% of all residential units must be affordable to low- and moderate-income residents, specifically households at or below 80% of the Area Median Income (AMI). The selling price for these units is determined by the City and updated annually to maintain affordability. Similarly, rental projects must designate 12% of their units as permanently affordable, but with a focus on </w:t>
      </w:r>
      <w:r w:rsidRPr="005C4FBA">
        <w:rPr>
          <w:sz w:val="24"/>
          <w:szCs w:val="24"/>
        </w:rPr>
        <w:lastRenderedPageBreak/>
        <w:t>even lower-income households—those at or below 50% of the AMI. The rent for these affordable units is regulated according to either CHFA or HOME rental standards, depending on the specific agreement between the developer and the City.</w:t>
      </w:r>
      <w:r w:rsidRPr="00C00BCC">
        <w:rPr>
          <w:sz w:val="24"/>
          <w:szCs w:val="24"/>
        </w:rPr>
        <w:t xml:space="preserve"> </w:t>
      </w:r>
    </w:p>
    <w:p w14:paraId="1CF715C3" w14:textId="77777777" w:rsidR="00B754F3" w:rsidRPr="00B754F3" w:rsidRDefault="00B754F3" w:rsidP="00B754F3">
      <w:pPr>
        <w:pStyle w:val="BodyText"/>
      </w:pPr>
      <w:r w:rsidRPr="00B754F3">
        <w:t>Other ways a development project can meet the affordability requirement include:</w:t>
      </w:r>
    </w:p>
    <w:p w14:paraId="4E0A9076" w14:textId="77777777" w:rsidR="00B754F3" w:rsidRPr="00B754F3" w:rsidRDefault="00B754F3" w:rsidP="00B754F3">
      <w:pPr>
        <w:pStyle w:val="BodyText"/>
        <w:numPr>
          <w:ilvl w:val="0"/>
          <w:numId w:val="56"/>
        </w:numPr>
      </w:pPr>
      <w:r w:rsidRPr="00B754F3">
        <w:rPr>
          <w:b/>
          <w:bCs/>
        </w:rPr>
        <w:t>On-site:</w:t>
      </w:r>
      <w:r w:rsidRPr="00B754F3">
        <w:t> Provide required affordable housing within the market-rate development.</w:t>
      </w:r>
    </w:p>
    <w:p w14:paraId="0654E8AB" w14:textId="77777777" w:rsidR="00B754F3" w:rsidRPr="00B754F3" w:rsidRDefault="00B754F3" w:rsidP="00B754F3">
      <w:pPr>
        <w:pStyle w:val="BodyText"/>
        <w:numPr>
          <w:ilvl w:val="0"/>
          <w:numId w:val="56"/>
        </w:numPr>
      </w:pPr>
      <w:r w:rsidRPr="00B754F3">
        <w:rPr>
          <w:b/>
          <w:bCs/>
        </w:rPr>
        <w:t>Fee-in-Lieu:</w:t>
      </w:r>
      <w:r w:rsidRPr="00B754F3">
        <w:t> Pay square-footage fees to the City’s affordable housing fund.</w:t>
      </w:r>
    </w:p>
    <w:p w14:paraId="026EADE2" w14:textId="77777777" w:rsidR="00B754F3" w:rsidRPr="00B754F3" w:rsidRDefault="00B754F3" w:rsidP="00B754F3">
      <w:pPr>
        <w:pStyle w:val="BodyText"/>
        <w:numPr>
          <w:ilvl w:val="0"/>
          <w:numId w:val="56"/>
        </w:numPr>
      </w:pPr>
      <w:r w:rsidRPr="00B754F3">
        <w:rPr>
          <w:b/>
          <w:bCs/>
        </w:rPr>
        <w:t>Off-site:</w:t>
      </w:r>
      <w:r w:rsidRPr="00B754F3">
        <w:t> Build the required affordable housing in another location.</w:t>
      </w:r>
    </w:p>
    <w:p w14:paraId="6B116EB2" w14:textId="77777777" w:rsidR="00B754F3" w:rsidRPr="00B754F3" w:rsidRDefault="00B754F3" w:rsidP="00B754F3">
      <w:pPr>
        <w:pStyle w:val="BodyText"/>
        <w:numPr>
          <w:ilvl w:val="0"/>
          <w:numId w:val="56"/>
        </w:numPr>
      </w:pPr>
      <w:r w:rsidRPr="00B754F3">
        <w:rPr>
          <w:b/>
          <w:bCs/>
        </w:rPr>
        <w:t>Land Donation:</w:t>
      </w:r>
      <w:r w:rsidRPr="00B754F3">
        <w:t> Donate land to the City or a non-profit housing developer (only if approved by Council). Land must have all necessary infrastructure and support the affordable housing that would be required on-site.</w:t>
      </w:r>
    </w:p>
    <w:p w14:paraId="16D09A54" w14:textId="77777777" w:rsidR="00B754F3" w:rsidRPr="00B754F3" w:rsidRDefault="00B754F3" w:rsidP="00B754F3">
      <w:pPr>
        <w:pStyle w:val="BodyText"/>
        <w:numPr>
          <w:ilvl w:val="0"/>
          <w:numId w:val="56"/>
        </w:numPr>
      </w:pPr>
      <w:r w:rsidRPr="00B754F3">
        <w:rPr>
          <w:b/>
          <w:bCs/>
        </w:rPr>
        <w:t>Combination of Options:</w:t>
      </w:r>
      <w:r w:rsidRPr="00B754F3">
        <w:t> A developer and/or builder can use a combination of the available options to fulfill the IH requirements.</w:t>
      </w:r>
    </w:p>
    <w:p w14:paraId="5BBD5611" w14:textId="77777777" w:rsidR="00B754F3" w:rsidRPr="00B754F3" w:rsidRDefault="00B754F3" w:rsidP="00B754F3">
      <w:pPr>
        <w:pStyle w:val="BodyText"/>
        <w:numPr>
          <w:ilvl w:val="0"/>
          <w:numId w:val="56"/>
        </w:numPr>
      </w:pPr>
      <w:r w:rsidRPr="00B754F3">
        <w:rPr>
          <w:b/>
          <w:bCs/>
        </w:rPr>
        <w:t>Voluntary Alternative Agreement:</w:t>
      </w:r>
      <w:r w:rsidRPr="00B754F3">
        <w:t> A developer and/or builder can propose to City Council an alternative way of meeting the requirements that are not in the Ordinance.</w:t>
      </w:r>
    </w:p>
    <w:p w14:paraId="099BA3F2" w14:textId="77777777" w:rsidR="00B754F3" w:rsidRPr="00B754F3" w:rsidRDefault="00B754F3" w:rsidP="00B754F3">
      <w:pPr>
        <w:pStyle w:val="BodyText"/>
        <w:numPr>
          <w:ilvl w:val="0"/>
          <w:numId w:val="56"/>
        </w:numPr>
      </w:pPr>
      <w:r w:rsidRPr="00B754F3">
        <w:rPr>
          <w:b/>
          <w:bCs/>
        </w:rPr>
        <w:t>Redemption of Credit:</w:t>
      </w:r>
      <w:r w:rsidRPr="00B754F3">
        <w:t> A developer and/or builder may acquire Surplus Unit credits from another developer/builder that built more than the minimum required affordable units and was issued credits by the City. Credits may be redeemed to offset an equal number of required affordable units in a new development.</w:t>
      </w:r>
    </w:p>
    <w:p w14:paraId="000009D6" w14:textId="2113354A" w:rsidR="00E82A66" w:rsidRPr="00030011" w:rsidRDefault="00EC6CAE" w:rsidP="00030011">
      <w:pPr>
        <w:pStyle w:val="BodyText"/>
        <w:rPr>
          <w:rFonts w:eastAsia="Arial"/>
        </w:rPr>
      </w:pPr>
      <w:r w:rsidRPr="005C4FBA">
        <w:rPr>
          <w:rFonts w:eastAsia="Arial"/>
        </w:rPr>
        <w:t xml:space="preserve">Longmont offers several zoning and </w:t>
      </w:r>
      <w:r w:rsidR="00EB0CF3" w:rsidRPr="005C4FBA">
        <w:rPr>
          <w:rFonts w:eastAsia="Arial"/>
        </w:rPr>
        <w:t>code</w:t>
      </w:r>
      <w:r w:rsidRPr="005C4FBA">
        <w:rPr>
          <w:rFonts w:eastAsia="Arial"/>
        </w:rPr>
        <w:t xml:space="preserve">-related </w:t>
      </w:r>
      <w:r w:rsidR="00EB0CF3" w:rsidRPr="005C4FBA">
        <w:rPr>
          <w:rFonts w:eastAsia="Arial"/>
        </w:rPr>
        <w:t xml:space="preserve">incentives. These incentives work together to reduce development costs and increase housing supply, potentially resulting in more affordable options for end-users. By allowing greater density, diverse housing types, and reduced requirements, developers can create more units within the same land area, spreading costs over a larger number of homes and potentially lowering prices for residents. </w:t>
      </w:r>
      <w:r w:rsidR="00C506F0" w:rsidRPr="005C4FBA">
        <w:rPr>
          <w:rFonts w:eastAsia="Arial"/>
        </w:rPr>
        <w:t>These incentives include:</w:t>
      </w:r>
      <w:r w:rsidR="00AF5A22" w:rsidRPr="00030011">
        <w:t xml:space="preserve"> </w:t>
      </w:r>
    </w:p>
    <w:p w14:paraId="000009D7" w14:textId="77777777" w:rsidR="00E82A66" w:rsidRPr="00A75CDE" w:rsidRDefault="00AF5A22">
      <w:pPr>
        <w:numPr>
          <w:ilvl w:val="0"/>
          <w:numId w:val="12"/>
        </w:numPr>
        <w:pBdr>
          <w:top w:val="nil"/>
          <w:left w:val="nil"/>
          <w:bottom w:val="nil"/>
          <w:right w:val="nil"/>
          <w:between w:val="nil"/>
        </w:pBdr>
        <w:spacing w:before="40" w:after="200" w:line="242" w:lineRule="auto"/>
        <w:ind w:left="810"/>
        <w:jc w:val="both"/>
      </w:pPr>
      <w:r w:rsidRPr="00A75CDE">
        <w:rPr>
          <w:rFonts w:eastAsia="Arial" w:cs="Arial"/>
          <w:b/>
          <w:color w:val="000000"/>
          <w:sz w:val="24"/>
          <w:szCs w:val="24"/>
        </w:rPr>
        <w:t>Five Mixed-Use Zones</w:t>
      </w:r>
      <w:r w:rsidRPr="00A75CDE">
        <w:rPr>
          <w:rFonts w:eastAsia="Arial" w:cs="Arial"/>
          <w:color w:val="000000"/>
          <w:sz w:val="24"/>
          <w:szCs w:val="24"/>
        </w:rPr>
        <w:t>: Residential buildings are permitted as primary or secondary uses in the designated mixed-use zones (MU-N, MU-C, MU-D, MU-E and MU-R).</w:t>
      </w:r>
    </w:p>
    <w:p w14:paraId="000009D8" w14:textId="77777777" w:rsidR="00E82A66" w:rsidRPr="00A75CDE" w:rsidRDefault="00AF5A22">
      <w:pPr>
        <w:numPr>
          <w:ilvl w:val="0"/>
          <w:numId w:val="12"/>
        </w:numPr>
        <w:pBdr>
          <w:top w:val="nil"/>
          <w:left w:val="nil"/>
          <w:bottom w:val="nil"/>
          <w:right w:val="nil"/>
          <w:between w:val="nil"/>
        </w:pBdr>
        <w:spacing w:before="40" w:after="200" w:line="242" w:lineRule="auto"/>
        <w:ind w:left="810"/>
        <w:jc w:val="both"/>
      </w:pPr>
      <w:r w:rsidRPr="00A75CDE">
        <w:rPr>
          <w:rFonts w:eastAsia="Arial" w:cs="Arial"/>
          <w:b/>
          <w:color w:val="000000"/>
          <w:sz w:val="24"/>
          <w:szCs w:val="24"/>
        </w:rPr>
        <w:t>No Density Limit:</w:t>
      </w:r>
      <w:r w:rsidRPr="00A75CDE">
        <w:rPr>
          <w:rFonts w:eastAsia="Arial" w:cs="Arial"/>
          <w:color w:val="000000"/>
          <w:sz w:val="24"/>
          <w:szCs w:val="24"/>
        </w:rPr>
        <w:t> There is no density limit for residential builds in the five mixed-use zones.</w:t>
      </w:r>
    </w:p>
    <w:p w14:paraId="000009D9" w14:textId="1AE6C728" w:rsidR="00E82A66" w:rsidRPr="00A75CDE" w:rsidRDefault="00E47FDF">
      <w:pPr>
        <w:numPr>
          <w:ilvl w:val="0"/>
          <w:numId w:val="12"/>
        </w:numPr>
        <w:pBdr>
          <w:top w:val="nil"/>
          <w:left w:val="nil"/>
          <w:bottom w:val="nil"/>
          <w:right w:val="nil"/>
          <w:between w:val="nil"/>
        </w:pBdr>
        <w:spacing w:before="40" w:after="200" w:line="242" w:lineRule="auto"/>
        <w:ind w:left="810"/>
        <w:jc w:val="both"/>
      </w:pPr>
      <w:r>
        <w:rPr>
          <w:rFonts w:eastAsia="Arial" w:cs="Arial"/>
          <w:b/>
          <w:color w:val="000000"/>
          <w:sz w:val="24"/>
          <w:szCs w:val="24"/>
        </w:rPr>
        <w:t>Affordable Housing</w:t>
      </w:r>
      <w:r w:rsidRPr="00A75CDE">
        <w:rPr>
          <w:rFonts w:eastAsia="Arial" w:cs="Arial"/>
          <w:b/>
          <w:color w:val="000000"/>
          <w:sz w:val="24"/>
          <w:szCs w:val="24"/>
        </w:rPr>
        <w:t xml:space="preserve"> </w:t>
      </w:r>
      <w:r w:rsidR="00AF5A22" w:rsidRPr="00A75CDE">
        <w:rPr>
          <w:rFonts w:eastAsia="Arial" w:cs="Arial"/>
          <w:b/>
          <w:color w:val="000000"/>
          <w:sz w:val="24"/>
          <w:szCs w:val="24"/>
        </w:rPr>
        <w:t>Bonus: </w:t>
      </w:r>
      <w:r>
        <w:rPr>
          <w:rFonts w:eastAsia="Arial" w:cs="Arial"/>
          <w:color w:val="000000"/>
          <w:sz w:val="24"/>
          <w:szCs w:val="24"/>
        </w:rPr>
        <w:t>I</w:t>
      </w:r>
      <w:r w:rsidR="00AF5A22" w:rsidRPr="00A75CDE">
        <w:rPr>
          <w:rFonts w:eastAsia="Arial" w:cs="Arial"/>
          <w:color w:val="000000"/>
          <w:sz w:val="24"/>
          <w:szCs w:val="24"/>
        </w:rPr>
        <w:t xml:space="preserve">ncrease in </w:t>
      </w:r>
      <w:r>
        <w:rPr>
          <w:rFonts w:eastAsia="Arial" w:cs="Arial"/>
          <w:color w:val="000000"/>
          <w:sz w:val="24"/>
          <w:szCs w:val="24"/>
        </w:rPr>
        <w:t>lot area coverage</w:t>
      </w:r>
      <w:r w:rsidRPr="00A75CDE">
        <w:rPr>
          <w:rFonts w:eastAsia="Arial" w:cs="Arial"/>
          <w:color w:val="000000"/>
          <w:sz w:val="24"/>
          <w:szCs w:val="24"/>
        </w:rPr>
        <w:t xml:space="preserve"> </w:t>
      </w:r>
      <w:r w:rsidR="00AF5A22" w:rsidRPr="00A75CDE">
        <w:rPr>
          <w:rFonts w:eastAsia="Arial" w:cs="Arial"/>
          <w:color w:val="000000"/>
          <w:sz w:val="24"/>
          <w:szCs w:val="24"/>
        </w:rPr>
        <w:t>over what is allowed within a specific zoning district for projects providing affordable housing on site.</w:t>
      </w:r>
    </w:p>
    <w:p w14:paraId="000009DA" w14:textId="77777777" w:rsidR="00E82A66" w:rsidRPr="00A75CDE" w:rsidRDefault="00AF5A22">
      <w:pPr>
        <w:numPr>
          <w:ilvl w:val="0"/>
          <w:numId w:val="12"/>
        </w:numPr>
        <w:pBdr>
          <w:top w:val="nil"/>
          <w:left w:val="nil"/>
          <w:bottom w:val="nil"/>
          <w:right w:val="nil"/>
          <w:between w:val="nil"/>
        </w:pBdr>
        <w:spacing w:before="40" w:after="200" w:line="242" w:lineRule="auto"/>
        <w:ind w:left="810"/>
        <w:jc w:val="both"/>
      </w:pPr>
      <w:r w:rsidRPr="00A75CDE">
        <w:rPr>
          <w:rFonts w:eastAsia="Arial" w:cs="Arial"/>
          <w:b/>
          <w:color w:val="000000"/>
          <w:sz w:val="24"/>
          <w:szCs w:val="24"/>
        </w:rPr>
        <w:t>Diverse Housing Types:</w:t>
      </w:r>
      <w:r w:rsidRPr="00A75CDE">
        <w:rPr>
          <w:rFonts w:eastAsia="Arial" w:cs="Arial"/>
          <w:color w:val="000000"/>
          <w:sz w:val="24"/>
          <w:szCs w:val="24"/>
        </w:rPr>
        <w:t> There are expanded options for housing types in the residential mixed neighborhood (R-MN) and residential multi-family zoning districts (R-MF).</w:t>
      </w:r>
    </w:p>
    <w:p w14:paraId="000009DB" w14:textId="77777777" w:rsidR="00E82A66" w:rsidRPr="00A75CDE" w:rsidRDefault="00AF5A22">
      <w:pPr>
        <w:numPr>
          <w:ilvl w:val="0"/>
          <w:numId w:val="12"/>
        </w:numPr>
        <w:pBdr>
          <w:top w:val="nil"/>
          <w:left w:val="nil"/>
          <w:bottom w:val="nil"/>
          <w:right w:val="nil"/>
          <w:between w:val="nil"/>
        </w:pBdr>
        <w:spacing w:before="40" w:after="200" w:line="242" w:lineRule="auto"/>
        <w:ind w:left="810"/>
        <w:jc w:val="both"/>
      </w:pPr>
      <w:r w:rsidRPr="00A75CDE">
        <w:rPr>
          <w:rFonts w:eastAsia="Arial" w:cs="Arial"/>
          <w:b/>
          <w:color w:val="000000"/>
          <w:sz w:val="24"/>
          <w:szCs w:val="24"/>
        </w:rPr>
        <w:t>Accessory Dwelling Units</w:t>
      </w:r>
      <w:r w:rsidRPr="00A75CDE">
        <w:rPr>
          <w:rFonts w:eastAsia="Arial" w:cs="Arial"/>
          <w:color w:val="000000"/>
          <w:sz w:val="24"/>
          <w:szCs w:val="24"/>
        </w:rPr>
        <w:t>: Building Accessory Dwelling Units (ADU) is permitted in all residential zones.</w:t>
      </w:r>
    </w:p>
    <w:p w14:paraId="000009DC" w14:textId="77777777" w:rsidR="00E82A66" w:rsidRPr="00A75CDE" w:rsidRDefault="00AF5A22">
      <w:pPr>
        <w:numPr>
          <w:ilvl w:val="0"/>
          <w:numId w:val="12"/>
        </w:numPr>
        <w:pBdr>
          <w:top w:val="nil"/>
          <w:left w:val="nil"/>
          <w:bottom w:val="nil"/>
          <w:right w:val="nil"/>
          <w:between w:val="nil"/>
        </w:pBdr>
        <w:spacing w:before="40" w:after="200" w:line="242" w:lineRule="auto"/>
        <w:ind w:left="810"/>
        <w:jc w:val="both"/>
      </w:pPr>
      <w:r w:rsidRPr="00A75CDE">
        <w:rPr>
          <w:rFonts w:eastAsia="Arial" w:cs="Arial"/>
          <w:b/>
          <w:color w:val="000000"/>
          <w:sz w:val="24"/>
          <w:szCs w:val="24"/>
        </w:rPr>
        <w:lastRenderedPageBreak/>
        <w:t>Building Height:</w:t>
      </w:r>
      <w:r w:rsidRPr="00A75CDE">
        <w:rPr>
          <w:rFonts w:eastAsia="Arial" w:cs="Arial"/>
          <w:color w:val="000000"/>
          <w:sz w:val="24"/>
          <w:szCs w:val="24"/>
        </w:rPr>
        <w:t xml:space="preserve"> Increased building height is available for buildings with a vertical mix of uses, developments providing affordable housing, or developments </w:t>
      </w:r>
      <w:proofErr w:type="gramStart"/>
      <w:r w:rsidRPr="00A75CDE">
        <w:rPr>
          <w:rFonts w:eastAsia="Arial" w:cs="Arial"/>
          <w:color w:val="000000"/>
          <w:sz w:val="24"/>
          <w:szCs w:val="24"/>
        </w:rPr>
        <w:t>in close proximity to</w:t>
      </w:r>
      <w:proofErr w:type="gramEnd"/>
      <w:r w:rsidRPr="00A75CDE">
        <w:rPr>
          <w:rFonts w:eastAsia="Arial" w:cs="Arial"/>
          <w:color w:val="000000"/>
          <w:sz w:val="24"/>
          <w:szCs w:val="24"/>
        </w:rPr>
        <w:t xml:space="preserve"> transit.</w:t>
      </w:r>
    </w:p>
    <w:p w14:paraId="000009DD" w14:textId="77777777" w:rsidR="00E82A66" w:rsidRPr="00A75CDE" w:rsidRDefault="00AF5A22">
      <w:pPr>
        <w:numPr>
          <w:ilvl w:val="0"/>
          <w:numId w:val="12"/>
        </w:numPr>
        <w:pBdr>
          <w:top w:val="nil"/>
          <w:left w:val="nil"/>
          <w:bottom w:val="nil"/>
          <w:right w:val="nil"/>
          <w:between w:val="nil"/>
        </w:pBdr>
        <w:spacing w:before="40" w:after="200" w:line="242" w:lineRule="auto"/>
        <w:ind w:left="810"/>
        <w:jc w:val="both"/>
      </w:pPr>
      <w:r w:rsidRPr="00A75CDE">
        <w:rPr>
          <w:rFonts w:eastAsia="Arial" w:cs="Arial"/>
          <w:b/>
          <w:color w:val="000000"/>
          <w:sz w:val="24"/>
          <w:szCs w:val="24"/>
        </w:rPr>
        <w:t>Reduced Development Standards</w:t>
      </w:r>
      <w:r w:rsidRPr="00A75CDE">
        <w:rPr>
          <w:rFonts w:eastAsia="Arial" w:cs="Arial"/>
          <w:color w:val="000000"/>
          <w:sz w:val="24"/>
          <w:szCs w:val="24"/>
        </w:rPr>
        <w:t>: Reductions may apply to such standards as setback and landscaping, as allowed by the land development code.</w:t>
      </w:r>
    </w:p>
    <w:p w14:paraId="000009DE" w14:textId="7EDC337E" w:rsidR="00E82A66" w:rsidRPr="00A75CDE" w:rsidRDefault="00AF5A22">
      <w:pPr>
        <w:numPr>
          <w:ilvl w:val="0"/>
          <w:numId w:val="12"/>
        </w:numPr>
        <w:pBdr>
          <w:top w:val="nil"/>
          <w:left w:val="nil"/>
          <w:bottom w:val="nil"/>
          <w:right w:val="nil"/>
          <w:between w:val="nil"/>
        </w:pBdr>
        <w:spacing w:before="40" w:after="200" w:line="242" w:lineRule="auto"/>
        <w:ind w:left="810"/>
        <w:jc w:val="both"/>
      </w:pPr>
      <w:r w:rsidRPr="00A75CDE">
        <w:rPr>
          <w:rFonts w:eastAsia="Arial" w:cs="Arial"/>
          <w:b/>
          <w:color w:val="000000"/>
          <w:sz w:val="24"/>
          <w:szCs w:val="24"/>
        </w:rPr>
        <w:t>Reduced and Flexible Parking Requirements: </w:t>
      </w:r>
      <w:r w:rsidRPr="00A75CDE">
        <w:rPr>
          <w:rFonts w:eastAsia="Arial" w:cs="Arial"/>
          <w:color w:val="000000"/>
          <w:sz w:val="24"/>
          <w:szCs w:val="24"/>
        </w:rPr>
        <w:t>Only one space per affordable housing unit is required</w:t>
      </w:r>
      <w:r w:rsidRPr="00A75CDE">
        <w:rPr>
          <w:rFonts w:eastAsia="Arial" w:cs="Arial"/>
          <w:b/>
          <w:color w:val="000000"/>
          <w:sz w:val="24"/>
          <w:szCs w:val="24"/>
        </w:rPr>
        <w:t>. </w:t>
      </w:r>
      <w:r w:rsidRPr="00A75CDE">
        <w:rPr>
          <w:rFonts w:eastAsia="Arial" w:cs="Arial"/>
          <w:color w:val="000000"/>
          <w:sz w:val="24"/>
          <w:szCs w:val="24"/>
        </w:rPr>
        <w:t>The City of Longmont will also consider alternative parking plans to accommodate innovative proposals.</w:t>
      </w:r>
      <w:r w:rsidR="007D0D3D">
        <w:rPr>
          <w:rFonts w:eastAsia="Arial" w:cs="Arial"/>
          <w:color w:val="000000"/>
          <w:sz w:val="24"/>
          <w:szCs w:val="24"/>
        </w:rPr>
        <w:t xml:space="preserve"> </w:t>
      </w:r>
    </w:p>
    <w:p w14:paraId="04C3B8BE" w14:textId="77777777" w:rsidR="00E47FDF" w:rsidRPr="00B027B4" w:rsidRDefault="00AF5A22">
      <w:pPr>
        <w:numPr>
          <w:ilvl w:val="0"/>
          <w:numId w:val="12"/>
        </w:numPr>
        <w:pBdr>
          <w:top w:val="nil"/>
          <w:left w:val="nil"/>
          <w:bottom w:val="nil"/>
          <w:right w:val="nil"/>
          <w:between w:val="nil"/>
        </w:pBdr>
        <w:spacing w:before="40" w:after="200" w:line="242" w:lineRule="auto"/>
        <w:ind w:left="810"/>
        <w:jc w:val="both"/>
      </w:pPr>
      <w:r w:rsidRPr="00A75CDE">
        <w:rPr>
          <w:rFonts w:eastAsia="Arial" w:cs="Arial"/>
          <w:b/>
          <w:color w:val="000000"/>
          <w:sz w:val="24"/>
          <w:szCs w:val="24"/>
        </w:rPr>
        <w:t>Lot size and lot width reduction: </w:t>
      </w:r>
      <w:r w:rsidRPr="00A75CDE">
        <w:rPr>
          <w:rFonts w:eastAsia="Arial" w:cs="Arial"/>
          <w:color w:val="000000"/>
          <w:sz w:val="24"/>
          <w:szCs w:val="24"/>
        </w:rPr>
        <w:t>A reduction to lot size and lot width for projects providing affordable housing on site.</w:t>
      </w:r>
      <w:r w:rsidR="00E47FDF">
        <w:rPr>
          <w:rFonts w:eastAsia="Arial" w:cs="Arial"/>
          <w:color w:val="000000"/>
          <w:sz w:val="24"/>
          <w:szCs w:val="24"/>
        </w:rPr>
        <w:t xml:space="preserve">  </w:t>
      </w:r>
    </w:p>
    <w:p w14:paraId="000009E0" w14:textId="5BB92EF3" w:rsidR="00E82A66" w:rsidRPr="00A75CDE" w:rsidRDefault="00B027B4">
      <w:pPr>
        <w:numPr>
          <w:ilvl w:val="0"/>
          <w:numId w:val="12"/>
        </w:numPr>
        <w:pBdr>
          <w:top w:val="nil"/>
          <w:left w:val="nil"/>
          <w:bottom w:val="nil"/>
          <w:right w:val="nil"/>
          <w:between w:val="nil"/>
        </w:pBdr>
        <w:spacing w:before="40" w:after="200" w:line="242" w:lineRule="auto"/>
        <w:ind w:left="810"/>
        <w:jc w:val="both"/>
      </w:pPr>
      <w:r w:rsidRPr="00B027B4">
        <w:rPr>
          <w:rFonts w:eastAsia="Arial" w:cs="Arial"/>
          <w:b/>
          <w:bCs/>
          <w:color w:val="000000"/>
          <w:sz w:val="24"/>
          <w:szCs w:val="24"/>
        </w:rPr>
        <w:t>Home Size:</w:t>
      </w:r>
      <w:r>
        <w:rPr>
          <w:rFonts w:eastAsia="Arial" w:cs="Arial"/>
          <w:color w:val="000000"/>
          <w:sz w:val="24"/>
          <w:szCs w:val="24"/>
        </w:rPr>
        <w:t xml:space="preserve"> </w:t>
      </w:r>
      <w:r w:rsidR="00E47FDF">
        <w:rPr>
          <w:rFonts w:eastAsia="Arial" w:cs="Arial"/>
          <w:color w:val="000000"/>
          <w:sz w:val="24"/>
          <w:szCs w:val="24"/>
        </w:rPr>
        <w:t xml:space="preserve">Allow the smallest sized homes allowed by the </w:t>
      </w:r>
      <w:r>
        <w:rPr>
          <w:rFonts w:eastAsia="Arial" w:cs="Arial"/>
          <w:color w:val="000000"/>
          <w:sz w:val="24"/>
          <w:szCs w:val="24"/>
        </w:rPr>
        <w:t xml:space="preserve">current </w:t>
      </w:r>
      <w:r w:rsidR="00E47FDF">
        <w:rPr>
          <w:rFonts w:eastAsia="Arial" w:cs="Arial"/>
          <w:color w:val="000000"/>
          <w:sz w:val="24"/>
          <w:szCs w:val="24"/>
        </w:rPr>
        <w:t>building code.</w:t>
      </w:r>
    </w:p>
    <w:p w14:paraId="000009E1" w14:textId="4225006B" w:rsidR="00E82A66" w:rsidRPr="00A75CDE" w:rsidRDefault="00AF5A22" w:rsidP="00030011">
      <w:pPr>
        <w:pStyle w:val="BodyText"/>
        <w:ind w:left="-360"/>
        <w:rPr>
          <w:rFonts w:eastAsia="Arial" w:cs="Arial"/>
          <w:color w:val="000000"/>
          <w:szCs w:val="24"/>
        </w:rPr>
      </w:pPr>
      <w:r w:rsidRPr="00030011">
        <w:rPr>
          <w:rFonts w:eastAsia="Arial"/>
          <w:color w:val="000000"/>
        </w:rPr>
        <w:t xml:space="preserve">Longmont’s approved projects that provide more than the minimum requirement are eligible for additional </w:t>
      </w:r>
      <w:r w:rsidR="005C4FBA">
        <w:rPr>
          <w:rFonts w:eastAsia="Arial"/>
          <w:color w:val="000000"/>
        </w:rPr>
        <w:t xml:space="preserve">financial </w:t>
      </w:r>
      <w:r w:rsidRPr="00030011">
        <w:rPr>
          <w:rFonts w:eastAsia="Arial"/>
          <w:color w:val="000000"/>
        </w:rPr>
        <w:t>incentives, subject to available funding, including:</w:t>
      </w:r>
    </w:p>
    <w:p w14:paraId="000009E2" w14:textId="566F7A04" w:rsidR="00E82A66" w:rsidRPr="00A75CDE" w:rsidRDefault="00AF5A22" w:rsidP="005C4FBA">
      <w:pPr>
        <w:pStyle w:val="BodyText"/>
        <w:numPr>
          <w:ilvl w:val="0"/>
          <w:numId w:val="57"/>
        </w:numPr>
      </w:pPr>
      <w:r w:rsidRPr="00030011">
        <w:rPr>
          <w:rFonts w:eastAsia="Arial"/>
          <w:b/>
          <w:color w:val="000000" w:themeColor="text1"/>
        </w:rPr>
        <w:t>Fee Waivers</w:t>
      </w:r>
      <w:r w:rsidRPr="00030011">
        <w:rPr>
          <w:rFonts w:eastAsia="Arial"/>
          <w:b/>
          <w:color w:val="000000"/>
        </w:rPr>
        <w:t>: </w:t>
      </w:r>
      <w:r w:rsidR="003944DA" w:rsidRPr="005C4FBA">
        <w:t xml:space="preserve">Development </w:t>
      </w:r>
      <w:r w:rsidRPr="005C4FBA">
        <w:rPr>
          <w:rFonts w:eastAsia="Arial"/>
        </w:rPr>
        <w:t xml:space="preserve">fees </w:t>
      </w:r>
      <w:r w:rsidR="00B754F3" w:rsidRPr="005C4FBA">
        <w:t>(permit fees, inspection fees)</w:t>
      </w:r>
      <w:r w:rsidR="00B754F3" w:rsidRPr="005C4FBA">
        <w:rPr>
          <w:b/>
          <w:bCs/>
        </w:rPr>
        <w:t xml:space="preserve"> </w:t>
      </w:r>
      <w:r w:rsidRPr="005C4FBA">
        <w:rPr>
          <w:rFonts w:eastAsia="Arial"/>
        </w:rPr>
        <w:t>may be waived for qualifying projects</w:t>
      </w:r>
      <w:r w:rsidR="003944DA" w:rsidRPr="005C4FBA">
        <w:t>, with reductions ranging</w:t>
      </w:r>
      <w:r w:rsidRPr="005C4FBA">
        <w:rPr>
          <w:rFonts w:eastAsia="Arial"/>
        </w:rPr>
        <w:t xml:space="preserve"> from 50</w:t>
      </w:r>
      <w:r w:rsidR="003944DA" w:rsidRPr="005C4FBA">
        <w:t>-</w:t>
      </w:r>
      <w:r w:rsidRPr="005C4FBA">
        <w:rPr>
          <w:rFonts w:eastAsia="Arial"/>
        </w:rPr>
        <w:t>100% for for-sale units and 20</w:t>
      </w:r>
      <w:r w:rsidR="003944DA" w:rsidRPr="005C4FBA">
        <w:t>-</w:t>
      </w:r>
      <w:r w:rsidRPr="005C4FBA">
        <w:rPr>
          <w:rFonts w:eastAsia="Arial"/>
        </w:rPr>
        <w:t>50% for rental units.</w:t>
      </w:r>
      <w:r w:rsidR="003944DA" w:rsidRPr="005C4FBA">
        <w:t xml:space="preserve"> To qualify, projects must meet Longmont’s affordability criteria, including income thresholds and affordability periods. Since the program's implementation, several projects have successfully utilized these waivers, </w:t>
      </w:r>
      <w:r w:rsidR="001C1EED" w:rsidRPr="005C4FBA">
        <w:t>reduced</w:t>
      </w:r>
      <w:r w:rsidR="003944DA" w:rsidRPr="005C4FBA">
        <w:t xml:space="preserve"> development costs and increasing affordability for LMI households.</w:t>
      </w:r>
    </w:p>
    <w:p w14:paraId="000009E3" w14:textId="6A634674" w:rsidR="00E82A66" w:rsidRPr="005C4FBA" w:rsidRDefault="00AF5A22">
      <w:pPr>
        <w:numPr>
          <w:ilvl w:val="0"/>
          <w:numId w:val="14"/>
        </w:numPr>
        <w:pBdr>
          <w:top w:val="nil"/>
          <w:left w:val="nil"/>
          <w:bottom w:val="nil"/>
          <w:right w:val="nil"/>
          <w:between w:val="nil"/>
        </w:pBdr>
        <w:spacing w:before="40" w:after="200" w:line="242" w:lineRule="auto"/>
        <w:jc w:val="both"/>
      </w:pPr>
      <w:r w:rsidRPr="00030011">
        <w:rPr>
          <w:rFonts w:eastAsia="Arial"/>
          <w:b/>
          <w:color w:val="000000" w:themeColor="text1"/>
          <w:sz w:val="24"/>
        </w:rPr>
        <w:t>Fee Deferral</w:t>
      </w:r>
      <w:r w:rsidRPr="00A75CDE">
        <w:rPr>
          <w:rFonts w:eastAsia="Arial" w:cs="Arial"/>
          <w:b/>
          <w:color w:val="000000"/>
          <w:sz w:val="24"/>
          <w:szCs w:val="24"/>
        </w:rPr>
        <w:t>:</w:t>
      </w:r>
      <w:r w:rsidRPr="00A75CDE">
        <w:rPr>
          <w:rFonts w:eastAsia="Arial" w:cs="Arial"/>
          <w:color w:val="000000"/>
          <w:sz w:val="24"/>
          <w:szCs w:val="24"/>
        </w:rPr>
        <w:t xml:space="preserve"> As part of the Impact Fee Deferral Program, </w:t>
      </w:r>
      <w:r w:rsidR="00EC6CAE" w:rsidRPr="005C4FBA">
        <w:rPr>
          <w:sz w:val="24"/>
        </w:rPr>
        <w:t xml:space="preserve">developers can </w:t>
      </w:r>
      <w:r w:rsidRPr="005C4FBA">
        <w:rPr>
          <w:rFonts w:eastAsia="Arial"/>
          <w:sz w:val="24"/>
        </w:rPr>
        <w:t xml:space="preserve">defer payment </w:t>
      </w:r>
      <w:r w:rsidR="00EC6CAE" w:rsidRPr="005C4FBA">
        <w:rPr>
          <w:sz w:val="24"/>
        </w:rPr>
        <w:t xml:space="preserve">of City-related fees for a specified period, typically until a certificate of occupancy is issued. Eligibility criteria include meeting affordability thresholds and demonstrating financial need. </w:t>
      </w:r>
    </w:p>
    <w:p w14:paraId="11B1F06B" w14:textId="67E005F0" w:rsidR="007D0D3D" w:rsidRPr="00A75CDE" w:rsidRDefault="005C4FBA" w:rsidP="00375C07">
      <w:pPr>
        <w:pBdr>
          <w:top w:val="nil"/>
          <w:left w:val="nil"/>
          <w:bottom w:val="nil"/>
          <w:right w:val="nil"/>
          <w:between w:val="nil"/>
        </w:pBdr>
        <w:spacing w:before="40" w:after="200" w:line="242" w:lineRule="auto"/>
        <w:ind w:left="720"/>
        <w:jc w:val="both"/>
      </w:pPr>
      <w:r>
        <w:rPr>
          <w:sz w:val="24"/>
        </w:rPr>
        <w:t>T</w:t>
      </w:r>
      <w:r w:rsidR="00375C07" w:rsidRPr="005C4FBA">
        <w:rPr>
          <w:sz w:val="24"/>
        </w:rPr>
        <w:t>he short-term construction loans available at the start of the development process carry relatively high interest rates compared with longer-term permanent financing</w:t>
      </w:r>
      <w:r w:rsidR="006D7D0E" w:rsidRPr="005C4FBA">
        <w:rPr>
          <w:sz w:val="24"/>
        </w:rPr>
        <w:t>.</w:t>
      </w:r>
      <w:r w:rsidR="00375C07" w:rsidRPr="005C4FBA">
        <w:rPr>
          <w:sz w:val="24"/>
        </w:rPr>
        <w:t xml:space="preserve"> Collecting impact fees early in development increases developers' financing costs, limiting housing production and redevelopment opportunities. A fee deferral program aligns costs with city benefits by delaying payment until later stages, improving cash flow for developers and reducing financial strain, modestly boosting housing production, and improving affordability without additional public expense. </w:t>
      </w:r>
      <w:r w:rsidR="00375C07">
        <w:rPr>
          <w:sz w:val="24"/>
        </w:rPr>
        <w:t xml:space="preserve"> </w:t>
      </w:r>
    </w:p>
    <w:p w14:paraId="000009E4" w14:textId="0E8B1F26" w:rsidR="00E82A66" w:rsidRPr="00A75CDE" w:rsidRDefault="00AF5A22">
      <w:pPr>
        <w:numPr>
          <w:ilvl w:val="0"/>
          <w:numId w:val="14"/>
        </w:numPr>
        <w:pBdr>
          <w:top w:val="nil"/>
          <w:left w:val="nil"/>
          <w:bottom w:val="nil"/>
          <w:right w:val="nil"/>
          <w:between w:val="nil"/>
        </w:pBdr>
        <w:spacing w:before="40" w:after="200" w:line="242" w:lineRule="auto"/>
        <w:jc w:val="both"/>
      </w:pPr>
      <w:r w:rsidRPr="00A75CDE">
        <w:rPr>
          <w:rFonts w:eastAsia="Arial" w:cs="Arial"/>
          <w:b/>
          <w:color w:val="000000"/>
          <w:sz w:val="24"/>
          <w:szCs w:val="24"/>
        </w:rPr>
        <w:t>Subsidy for Water/Sewer System Developments Fees: </w:t>
      </w:r>
      <w:r w:rsidRPr="00A75CDE">
        <w:rPr>
          <w:rFonts w:eastAsia="Arial" w:cs="Arial"/>
          <w:color w:val="000000"/>
          <w:sz w:val="24"/>
          <w:szCs w:val="24"/>
        </w:rPr>
        <w:t xml:space="preserve">Projects that provide more than the minimum required affordability </w:t>
      </w:r>
      <w:r w:rsidR="00277F89">
        <w:rPr>
          <w:rFonts w:eastAsia="Arial" w:cs="Arial"/>
          <w:color w:val="000000"/>
          <w:sz w:val="24"/>
          <w:szCs w:val="24"/>
        </w:rPr>
        <w:t xml:space="preserve">(12%) </w:t>
      </w:r>
      <w:r w:rsidRPr="00A75CDE">
        <w:rPr>
          <w:rFonts w:eastAsia="Arial" w:cs="Arial"/>
          <w:color w:val="000000"/>
          <w:sz w:val="24"/>
          <w:szCs w:val="24"/>
        </w:rPr>
        <w:t>may qualify for a percentage of the fees to be subsidized</w:t>
      </w:r>
      <w:r w:rsidR="007D0D3D" w:rsidRPr="00A75CDE">
        <w:rPr>
          <w:rFonts w:eastAsia="Arial" w:cs="Arial"/>
          <w:color w:val="000000"/>
          <w:sz w:val="24"/>
          <w:szCs w:val="24"/>
        </w:rPr>
        <w:t>.</w:t>
      </w:r>
      <w:r w:rsidR="00EC6CAE">
        <w:rPr>
          <w:rFonts w:eastAsia="Arial" w:cs="Arial"/>
          <w:color w:val="000000"/>
          <w:sz w:val="24"/>
          <w:szCs w:val="24"/>
        </w:rPr>
        <w:t xml:space="preserve"> </w:t>
      </w:r>
      <w:r w:rsidR="00EC6CAE" w:rsidRPr="005C4FBA">
        <w:rPr>
          <w:sz w:val="24"/>
        </w:rPr>
        <w:t>These subsidies are funded by the General Fund to ensure enterprise fund integrity. Eligible projects must demonstrate compliance with affordability criteria and affordability periods. The program has supported several developments by reducing upfront utility costs</w:t>
      </w:r>
      <w:r w:rsidRPr="00030011">
        <w:rPr>
          <w:rFonts w:eastAsia="Arial"/>
          <w:sz w:val="24"/>
        </w:rPr>
        <w:t>.</w:t>
      </w:r>
    </w:p>
    <w:p w14:paraId="000009E5" w14:textId="1850BD01" w:rsidR="00E82A66" w:rsidRPr="00A75CDE" w:rsidRDefault="00AF5A22" w:rsidP="005C4FBA">
      <w:pPr>
        <w:pStyle w:val="BodyText"/>
        <w:numPr>
          <w:ilvl w:val="0"/>
          <w:numId w:val="14"/>
        </w:numPr>
      </w:pPr>
      <w:r w:rsidRPr="00030011">
        <w:rPr>
          <w:rFonts w:eastAsia="Arial"/>
          <w:b/>
          <w:color w:val="000000"/>
        </w:rPr>
        <w:t>Offsets for Cash-in-Lieu of Raw Water Deficits: </w:t>
      </w:r>
      <w:r w:rsidRPr="00030011">
        <w:rPr>
          <w:rFonts w:eastAsia="Arial"/>
          <w:color w:val="000000"/>
        </w:rPr>
        <w:t>A project that provides a minimum of 25% of total units as affordable may be eligible to receive an offset for a percentage of the raw water deficit cash-in-lieu owed to the City. This incentive is only available to projects that are being platted; redevelopment projects are ineligible</w:t>
      </w:r>
      <w:r w:rsidRPr="005C4FBA">
        <w:rPr>
          <w:rFonts w:eastAsia="Arial"/>
          <w:color w:val="000000"/>
        </w:rPr>
        <w:t>.</w:t>
      </w:r>
      <w:r w:rsidR="003944DA" w:rsidRPr="005C4FBA">
        <w:rPr>
          <w:rFonts w:eastAsia="Arial" w:cs="Arial"/>
          <w:color w:val="000000"/>
          <w:szCs w:val="24"/>
        </w:rPr>
        <w:t xml:space="preserve"> </w:t>
      </w:r>
      <w:r w:rsidR="003944DA" w:rsidRPr="005C4FBA">
        <w:t xml:space="preserve">By lowering </w:t>
      </w:r>
      <w:r w:rsidR="003944DA" w:rsidRPr="005C4FBA">
        <w:lastRenderedPageBreak/>
        <w:t>water-related costs, this incentive reduces overall project expenses and encourages affordable housing production.</w:t>
      </w:r>
    </w:p>
    <w:p w14:paraId="700A8AFF" w14:textId="77777777" w:rsidR="003944DA" w:rsidRPr="005C4FBA" w:rsidRDefault="003944DA" w:rsidP="003944DA">
      <w:pPr>
        <w:pStyle w:val="BodyText"/>
        <w:rPr>
          <w:b/>
          <w:bCs/>
        </w:rPr>
      </w:pPr>
      <w:r w:rsidRPr="005C4FBA">
        <w:rPr>
          <w:b/>
          <w:bCs/>
        </w:rPr>
        <w:t>Outcome and Impact</w:t>
      </w:r>
    </w:p>
    <w:p w14:paraId="73DA2DEC" w14:textId="77777777" w:rsidR="00D70698" w:rsidRDefault="006F00C0" w:rsidP="006F00C0">
      <w:pPr>
        <w:pStyle w:val="BodyText"/>
      </w:pPr>
      <w:r w:rsidRPr="005C4FBA">
        <w:t xml:space="preserve">The specific impacts to the City of Longmont’s program are not completely available. </w:t>
      </w:r>
      <w:r w:rsidR="006617EC" w:rsidRPr="005C4FBA">
        <w:t>The city reported a</w:t>
      </w:r>
      <w:r w:rsidRPr="005C4FBA">
        <w:t xml:space="preserve"> citywide</w:t>
      </w:r>
      <w:r w:rsidR="006617EC" w:rsidRPr="005C4FBA">
        <w:t xml:space="preserve"> increase of 562 affordable units from 2020-2024, an increase of 24% since 2019. </w:t>
      </w:r>
      <w:r w:rsidRPr="005C4FBA">
        <w:t>The a</w:t>
      </w:r>
      <w:r w:rsidR="006B4520" w:rsidRPr="005C4FBA">
        <w:t xml:space="preserve">verage annual generation anticipated 2023-2025 is 127 units. </w:t>
      </w:r>
      <w:r w:rsidR="006D7D0E" w:rsidRPr="005C4FBA">
        <w:t xml:space="preserve">The latest </w:t>
      </w:r>
      <w:r w:rsidRPr="005C4FBA">
        <w:t xml:space="preserve">available </w:t>
      </w:r>
      <w:r w:rsidR="006D7D0E" w:rsidRPr="005C4FBA">
        <w:t>report (2022) on the City of Longmont’s Inclusionary Housing program highlighted the construction of 2</w:t>
      </w:r>
      <w:r w:rsidR="00372F0F" w:rsidRPr="005C4FBA">
        <w:t>4</w:t>
      </w:r>
      <w:r w:rsidR="006D7D0E" w:rsidRPr="005C4FBA">
        <w:t xml:space="preserve">4 new affordable </w:t>
      </w:r>
      <w:r w:rsidR="00372F0F" w:rsidRPr="005C4FBA">
        <w:t>units</w:t>
      </w:r>
      <w:r w:rsidR="006D7D0E" w:rsidRPr="005C4FBA">
        <w:t xml:space="preserve">, </w:t>
      </w:r>
      <w:r w:rsidR="00372F0F" w:rsidRPr="005C4FBA">
        <w:t>the highest annual mount since it started reporting</w:t>
      </w:r>
      <w:r w:rsidR="006D7D0E" w:rsidRPr="005C4FBA">
        <w:t xml:space="preserve">. </w:t>
      </w:r>
      <w:r w:rsidRPr="005C4FBA">
        <w:t xml:space="preserve">However, it should be noted that in 56% of the 2022 projects, developers selected a fee-in-lieu of providing the 12% affordable housing requirement. </w:t>
      </w:r>
    </w:p>
    <w:p w14:paraId="5F834069" w14:textId="40901DF6" w:rsidR="00525EED" w:rsidRPr="005C4FBA" w:rsidRDefault="006F00C0" w:rsidP="006F00C0">
      <w:pPr>
        <w:pStyle w:val="BodyText"/>
      </w:pPr>
      <w:r w:rsidRPr="005C4FBA">
        <w:t>This is the downside of the inclusionary housing requirement, as it often results in fewer on-site affordable units being constructed. Instead, funds collected through the fee-in-lieu may not keep pace with rising construction costs, delaying or reducing the production of affordable housing. Additionally, this approach can inadvertently raise the cost of market-rate housing by shifting the financial burden to buyers and renters, thereby undermining the program's broader affordability goals.</w:t>
      </w:r>
      <w:r w:rsidR="00525EED" w:rsidRPr="005C4FBA">
        <w:t xml:space="preserve"> </w:t>
      </w:r>
    </w:p>
    <w:p w14:paraId="3F81F5CC" w14:textId="2551E679" w:rsidR="007D0D3D" w:rsidRDefault="00525EED" w:rsidP="00D70698">
      <w:pPr>
        <w:pStyle w:val="BodyText"/>
      </w:pPr>
      <w:r w:rsidRPr="005C4FBA">
        <w:t>While Longmont's inclusionary zoning approach offers a comprehensive framework for affordable housing, Thornton need not adopt identical strategies. The city should carefully consider the potential drawbacks of strict inclusionary requirements, such as increased development costs that may be passed on to end-users. Instead, Thornton could explore a mix of incentives and flexible options that encourage affordable housing production without significantly raising overall housing costs. By focusing on developer-friendly approaches like density bonuses, streamlined permitting, or targeted financial incentives, Thornton may achieve its affordable housing goals while maintaining a balanced and economically viable housing market.</w:t>
      </w:r>
    </w:p>
    <w:p w14:paraId="6B855765" w14:textId="77777777" w:rsidR="00D70698" w:rsidRDefault="00D70698" w:rsidP="00D70698">
      <w:pPr>
        <w:pStyle w:val="BodyText"/>
        <w:rPr>
          <w:rFonts w:eastAsiaTheme="majorEastAsia"/>
          <w:b/>
          <w:bCs/>
          <w:color w:val="0070C0"/>
          <w:sz w:val="25"/>
          <w:szCs w:val="25"/>
          <w:u w:val="single"/>
        </w:rPr>
      </w:pPr>
    </w:p>
    <w:p w14:paraId="000009F9" w14:textId="75769C66" w:rsidR="00E82A66" w:rsidRPr="00A75CDE" w:rsidRDefault="00AF5A22">
      <w:pPr>
        <w:pStyle w:val="Heading2"/>
      </w:pPr>
      <w:bookmarkStart w:id="218" w:name="_Toc180139613"/>
      <w:bookmarkStart w:id="219" w:name="_Toc184063034"/>
      <w:r w:rsidRPr="00A75CDE">
        <w:t xml:space="preserve">Action 4: </w:t>
      </w:r>
      <w:r w:rsidR="00996499" w:rsidRPr="00996499">
        <w:t>Streamline the</w:t>
      </w:r>
      <w:r w:rsidRPr="00A75CDE">
        <w:t xml:space="preserve"> Zoning and Housing</w:t>
      </w:r>
      <w:r w:rsidR="00996499" w:rsidRPr="00996499">
        <w:t xml:space="preserve"> Development</w:t>
      </w:r>
      <w:r w:rsidRPr="00A75CDE">
        <w:t xml:space="preserve"> Approval Process.</w:t>
      </w:r>
      <w:bookmarkEnd w:id="218"/>
      <w:bookmarkEnd w:id="219"/>
    </w:p>
    <w:p w14:paraId="000009FA" w14:textId="77777777" w:rsidR="00E82A66" w:rsidRPr="00A75CDE" w:rsidRDefault="00E82A66"/>
    <w:p w14:paraId="000009FB" w14:textId="77777777" w:rsidR="00E82A66" w:rsidRPr="00A75CDE" w:rsidRDefault="00AF5A22" w:rsidP="00DD2546">
      <w:pPr>
        <w:pBdr>
          <w:top w:val="nil"/>
          <w:left w:val="nil"/>
          <w:bottom w:val="nil"/>
          <w:right w:val="nil"/>
          <w:between w:val="nil"/>
        </w:pBdr>
        <w:spacing w:before="40" w:line="242" w:lineRule="auto"/>
        <w:jc w:val="both"/>
        <w:rPr>
          <w:b/>
          <w:sz w:val="24"/>
          <w:szCs w:val="24"/>
          <w:u w:val="single"/>
        </w:rPr>
      </w:pPr>
      <w:r w:rsidRPr="00A75CDE">
        <w:rPr>
          <w:b/>
          <w:sz w:val="24"/>
          <w:szCs w:val="24"/>
          <w:u w:val="single"/>
        </w:rPr>
        <w:t>Streamline the Review and Approval Process</w:t>
      </w:r>
    </w:p>
    <w:p w14:paraId="000009FC" w14:textId="7A626D37"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The City’s review and approval process should be streamlined to facilitate affordable housing projects. Such actions</w:t>
      </w:r>
      <w:r w:rsidR="00D70698">
        <w:rPr>
          <w:rFonts w:eastAsia="Arial" w:cs="Arial"/>
          <w:color w:val="000000"/>
          <w:sz w:val="24"/>
          <w:szCs w:val="24"/>
        </w:rPr>
        <w:t xml:space="preserve"> could</w:t>
      </w:r>
      <w:r w:rsidRPr="00A75CDE">
        <w:rPr>
          <w:rFonts w:eastAsia="Arial" w:cs="Arial"/>
          <w:color w:val="000000"/>
          <w:sz w:val="24"/>
          <w:szCs w:val="24"/>
        </w:rPr>
        <w:t xml:space="preserve"> include:</w:t>
      </w:r>
    </w:p>
    <w:p w14:paraId="000009FD" w14:textId="563F18F9" w:rsidR="00E82A66" w:rsidRPr="00A75CDE" w:rsidRDefault="00AF5A22" w:rsidP="00875206">
      <w:pPr>
        <w:numPr>
          <w:ilvl w:val="0"/>
          <w:numId w:val="26"/>
        </w:numPr>
        <w:pBdr>
          <w:top w:val="nil"/>
          <w:left w:val="nil"/>
          <w:bottom w:val="nil"/>
          <w:right w:val="nil"/>
          <w:between w:val="nil"/>
        </w:pBdr>
        <w:spacing w:before="40" w:after="200" w:line="242" w:lineRule="auto"/>
        <w:jc w:val="both"/>
      </w:pPr>
      <w:r w:rsidRPr="00A75CDE">
        <w:rPr>
          <w:rFonts w:eastAsia="Arial" w:cs="Arial"/>
          <w:color w:val="000000"/>
          <w:sz w:val="24"/>
          <w:szCs w:val="24"/>
        </w:rPr>
        <w:t xml:space="preserve">Compliance with the Proposition 123 requirement </w:t>
      </w:r>
      <w:r w:rsidRPr="00A75CDE">
        <w:rPr>
          <w:sz w:val="24"/>
          <w:szCs w:val="24"/>
        </w:rPr>
        <w:t xml:space="preserve">to reduce </w:t>
      </w:r>
      <w:r w:rsidRPr="00A75CDE">
        <w:rPr>
          <w:rFonts w:eastAsia="Arial" w:cs="Arial"/>
          <w:color w:val="000000"/>
          <w:sz w:val="24"/>
          <w:szCs w:val="24"/>
        </w:rPr>
        <w:t xml:space="preserve">processing </w:t>
      </w:r>
      <w:r w:rsidRPr="00A75CDE">
        <w:rPr>
          <w:sz w:val="24"/>
          <w:szCs w:val="24"/>
        </w:rPr>
        <w:t xml:space="preserve">affordable housing </w:t>
      </w:r>
      <w:r w:rsidR="00D70698">
        <w:rPr>
          <w:rFonts w:eastAsia="Arial" w:cs="Arial"/>
          <w:color w:val="000000"/>
          <w:sz w:val="24"/>
          <w:szCs w:val="24"/>
        </w:rPr>
        <w:t>developments proposals</w:t>
      </w:r>
      <w:r w:rsidRPr="00A75CDE">
        <w:rPr>
          <w:rFonts w:eastAsia="Arial" w:cs="Arial"/>
          <w:color w:val="000000"/>
          <w:sz w:val="24"/>
          <w:szCs w:val="24"/>
        </w:rPr>
        <w:t xml:space="preserve"> to under 90 days </w:t>
      </w:r>
      <w:r w:rsidRPr="00A75CDE">
        <w:rPr>
          <w:sz w:val="24"/>
          <w:szCs w:val="24"/>
        </w:rPr>
        <w:t>is due</w:t>
      </w:r>
      <w:r w:rsidRPr="00A75CDE">
        <w:rPr>
          <w:rFonts w:eastAsia="Arial" w:cs="Arial"/>
          <w:color w:val="000000"/>
          <w:sz w:val="24"/>
          <w:szCs w:val="24"/>
        </w:rPr>
        <w:t xml:space="preserve"> by November of 2026. </w:t>
      </w:r>
    </w:p>
    <w:p w14:paraId="000009FE" w14:textId="112BF3EA" w:rsidR="00E82A66" w:rsidRPr="00A75CDE" w:rsidRDefault="00AF5A22" w:rsidP="00875206">
      <w:pPr>
        <w:numPr>
          <w:ilvl w:val="0"/>
          <w:numId w:val="26"/>
        </w:numPr>
        <w:pBdr>
          <w:top w:val="nil"/>
          <w:left w:val="nil"/>
          <w:bottom w:val="nil"/>
          <w:right w:val="nil"/>
          <w:between w:val="nil"/>
        </w:pBdr>
        <w:spacing w:before="40" w:after="200" w:line="242" w:lineRule="auto"/>
        <w:jc w:val="both"/>
      </w:pPr>
      <w:r w:rsidRPr="00A75CDE">
        <w:rPr>
          <w:rFonts w:eastAsia="Arial" w:cs="Arial"/>
          <w:color w:val="000000"/>
          <w:sz w:val="24"/>
          <w:szCs w:val="24"/>
        </w:rPr>
        <w:t xml:space="preserve">Expediting all </w:t>
      </w:r>
      <w:r w:rsidR="00E47FDF">
        <w:rPr>
          <w:rFonts w:eastAsia="Arial" w:cs="Arial"/>
          <w:color w:val="000000"/>
          <w:sz w:val="24"/>
          <w:szCs w:val="24"/>
        </w:rPr>
        <w:t xml:space="preserve">affordable </w:t>
      </w:r>
      <w:r w:rsidRPr="00A75CDE">
        <w:rPr>
          <w:rFonts w:eastAsia="Arial" w:cs="Arial"/>
          <w:color w:val="000000"/>
          <w:sz w:val="24"/>
          <w:szCs w:val="24"/>
        </w:rPr>
        <w:t>housing reviews to provide more certainty in the time frame for new residential development.</w:t>
      </w:r>
    </w:p>
    <w:p w14:paraId="000009FF" w14:textId="77777777" w:rsidR="00E82A66" w:rsidRPr="00A75CDE" w:rsidRDefault="00AF5A22" w:rsidP="00875206">
      <w:pPr>
        <w:numPr>
          <w:ilvl w:val="0"/>
          <w:numId w:val="26"/>
        </w:numPr>
        <w:pBdr>
          <w:top w:val="nil"/>
          <w:left w:val="nil"/>
          <w:bottom w:val="nil"/>
          <w:right w:val="nil"/>
          <w:between w:val="nil"/>
        </w:pBdr>
        <w:spacing w:before="40" w:after="200" w:line="242" w:lineRule="auto"/>
        <w:jc w:val="both"/>
      </w:pPr>
      <w:r w:rsidRPr="00A75CDE">
        <w:rPr>
          <w:rFonts w:eastAsia="Arial" w:cs="Arial"/>
          <w:color w:val="000000"/>
          <w:sz w:val="24"/>
          <w:szCs w:val="24"/>
        </w:rPr>
        <w:t>Allowing/</w:t>
      </w:r>
      <w:r w:rsidRPr="00A75CDE">
        <w:rPr>
          <w:sz w:val="24"/>
          <w:szCs w:val="24"/>
        </w:rPr>
        <w:t>Promoting</w:t>
      </w:r>
      <w:r w:rsidRPr="00A75CDE">
        <w:rPr>
          <w:rFonts w:eastAsia="Arial" w:cs="Arial"/>
          <w:color w:val="000000"/>
          <w:sz w:val="24"/>
          <w:szCs w:val="24"/>
        </w:rPr>
        <w:t xml:space="preserve"> residential uses within non-residential areas to accommodate the opportunity for affordable rental unit(s). </w:t>
      </w:r>
    </w:p>
    <w:p w14:paraId="00000A00" w14:textId="1E90D294" w:rsidR="00E82A66" w:rsidRPr="00A75CDE" w:rsidRDefault="00AF5A22" w:rsidP="00875206">
      <w:pPr>
        <w:numPr>
          <w:ilvl w:val="0"/>
          <w:numId w:val="26"/>
        </w:numPr>
        <w:pBdr>
          <w:top w:val="nil"/>
          <w:left w:val="nil"/>
          <w:bottom w:val="nil"/>
          <w:right w:val="nil"/>
          <w:between w:val="nil"/>
        </w:pBdr>
        <w:spacing w:before="40" w:after="200" w:line="242" w:lineRule="auto"/>
        <w:jc w:val="both"/>
      </w:pPr>
      <w:r w:rsidRPr="00A75CDE">
        <w:rPr>
          <w:rFonts w:eastAsia="Arial" w:cs="Arial"/>
          <w:color w:val="000000"/>
          <w:sz w:val="24"/>
          <w:szCs w:val="24"/>
        </w:rPr>
        <w:t xml:space="preserve">Empower additional city staff to </w:t>
      </w:r>
      <w:r w:rsidR="00D70698">
        <w:rPr>
          <w:rFonts w:eastAsia="Arial" w:cs="Arial"/>
          <w:color w:val="000000"/>
          <w:sz w:val="24"/>
          <w:szCs w:val="24"/>
        </w:rPr>
        <w:t>assist with the approval process.</w:t>
      </w:r>
    </w:p>
    <w:p w14:paraId="00000A02" w14:textId="0612E937" w:rsidR="00E82A66" w:rsidRPr="00A75CDE" w:rsidRDefault="00AF5A22">
      <w:pPr>
        <w:numPr>
          <w:ilvl w:val="0"/>
          <w:numId w:val="3"/>
        </w:numPr>
        <w:pBdr>
          <w:top w:val="nil"/>
          <w:left w:val="nil"/>
          <w:bottom w:val="nil"/>
          <w:right w:val="nil"/>
          <w:between w:val="nil"/>
        </w:pBdr>
        <w:spacing w:before="40" w:after="160" w:line="259" w:lineRule="auto"/>
        <w:jc w:val="both"/>
        <w:rPr>
          <w:rFonts w:eastAsia="Arial" w:cs="Arial"/>
          <w:color w:val="000000"/>
          <w:sz w:val="24"/>
          <w:szCs w:val="24"/>
        </w:rPr>
      </w:pPr>
      <w:r w:rsidRPr="00A75CDE">
        <w:rPr>
          <w:rFonts w:eastAsia="Arial" w:cs="Arial"/>
          <w:color w:val="000000"/>
          <w:sz w:val="24"/>
          <w:szCs w:val="24"/>
        </w:rPr>
        <w:t>Evaluating the potential for form-based code within residential zoning districts.</w:t>
      </w:r>
    </w:p>
    <w:p w14:paraId="00000A03" w14:textId="77777777" w:rsidR="00E82A66" w:rsidRPr="00A75CDE" w:rsidRDefault="00AF5A22">
      <w:pPr>
        <w:numPr>
          <w:ilvl w:val="0"/>
          <w:numId w:val="3"/>
        </w:numPr>
        <w:pBdr>
          <w:top w:val="nil"/>
          <w:left w:val="nil"/>
          <w:bottom w:val="nil"/>
          <w:right w:val="nil"/>
          <w:between w:val="nil"/>
        </w:pBdr>
        <w:spacing w:before="40" w:after="160" w:line="259" w:lineRule="auto"/>
        <w:jc w:val="both"/>
        <w:rPr>
          <w:rFonts w:eastAsia="Arial" w:cs="Arial"/>
          <w:color w:val="000000"/>
          <w:sz w:val="24"/>
          <w:szCs w:val="24"/>
        </w:rPr>
      </w:pPr>
      <w:r w:rsidRPr="00A75CDE">
        <w:rPr>
          <w:rFonts w:eastAsia="Arial" w:cs="Arial"/>
          <w:color w:val="000000"/>
          <w:sz w:val="24"/>
          <w:szCs w:val="24"/>
        </w:rPr>
        <w:lastRenderedPageBreak/>
        <w:t>Modifying design standards to reduce setback requirements on larger parcels.</w:t>
      </w:r>
    </w:p>
    <w:p w14:paraId="3DA32572" w14:textId="2F636F6F" w:rsidR="00DD2546" w:rsidRPr="00D70698" w:rsidRDefault="00AF5A22" w:rsidP="007B7930">
      <w:pPr>
        <w:numPr>
          <w:ilvl w:val="0"/>
          <w:numId w:val="3"/>
        </w:numPr>
        <w:pBdr>
          <w:top w:val="nil"/>
          <w:left w:val="nil"/>
          <w:bottom w:val="nil"/>
          <w:right w:val="nil"/>
          <w:between w:val="nil"/>
        </w:pBdr>
        <w:spacing w:before="40" w:after="160" w:line="259" w:lineRule="auto"/>
        <w:jc w:val="both"/>
        <w:rPr>
          <w:rFonts w:eastAsiaTheme="majorEastAsia"/>
          <w:b/>
          <w:bCs/>
          <w:color w:val="0070C0"/>
          <w:sz w:val="25"/>
          <w:szCs w:val="25"/>
          <w:u w:val="single"/>
        </w:rPr>
      </w:pPr>
      <w:r w:rsidRPr="00D70698">
        <w:rPr>
          <w:rFonts w:eastAsia="Arial" w:cs="Arial"/>
          <w:color w:val="000000"/>
          <w:sz w:val="24"/>
          <w:szCs w:val="24"/>
        </w:rPr>
        <w:t>Providing a selection of pre-approved design standards for detached ADU installation</w:t>
      </w:r>
      <w:r w:rsidR="00E9742A" w:rsidRPr="00D70698">
        <w:rPr>
          <w:rFonts w:eastAsia="Arial" w:cs="Arial"/>
          <w:color w:val="000000"/>
          <w:sz w:val="24"/>
          <w:szCs w:val="24"/>
        </w:rPr>
        <w:t xml:space="preserve">. </w:t>
      </w:r>
      <w:r w:rsidRPr="00D70698">
        <w:rPr>
          <w:rFonts w:eastAsia="Arial" w:cs="Arial"/>
          <w:color w:val="000000"/>
          <w:sz w:val="24"/>
          <w:szCs w:val="24"/>
        </w:rPr>
        <w:t>Consider utilizing standard modular units</w:t>
      </w:r>
      <w:r w:rsidR="00D70698" w:rsidRPr="00D70698">
        <w:rPr>
          <w:rFonts w:eastAsia="Arial" w:cs="Arial"/>
          <w:color w:val="000000"/>
          <w:sz w:val="24"/>
          <w:szCs w:val="24"/>
        </w:rPr>
        <w:t xml:space="preserve"> and providing funding incentives</w:t>
      </w:r>
      <w:r w:rsidRPr="00D70698">
        <w:rPr>
          <w:rFonts w:eastAsia="Arial" w:cs="Arial"/>
          <w:color w:val="000000"/>
          <w:sz w:val="24"/>
          <w:szCs w:val="24"/>
        </w:rPr>
        <w:t>.</w:t>
      </w:r>
    </w:p>
    <w:p w14:paraId="00000A07" w14:textId="64A8DFEB" w:rsidR="00E82A66" w:rsidRPr="00A75CDE" w:rsidRDefault="00AF5A22" w:rsidP="00DD2546">
      <w:pPr>
        <w:pStyle w:val="Heading2"/>
      </w:pPr>
      <w:bookmarkStart w:id="220" w:name="_Toc180139614"/>
      <w:bookmarkStart w:id="221" w:name="_Toc184063035"/>
      <w:r w:rsidRPr="00A75CDE">
        <w:t>Action 5: Explore Alternative Financing</w:t>
      </w:r>
      <w:bookmarkEnd w:id="220"/>
      <w:bookmarkEnd w:id="221"/>
    </w:p>
    <w:p w14:paraId="00000A08" w14:textId="77777777" w:rsidR="00E82A66" w:rsidRPr="00A75CDE" w:rsidRDefault="00AF5A22" w:rsidP="00DD2546">
      <w:pPr>
        <w:pBdr>
          <w:top w:val="nil"/>
          <w:left w:val="nil"/>
          <w:bottom w:val="nil"/>
          <w:right w:val="nil"/>
          <w:between w:val="nil"/>
        </w:pBdr>
        <w:spacing w:before="40" w:line="242" w:lineRule="auto"/>
        <w:jc w:val="both"/>
        <w:rPr>
          <w:b/>
          <w:sz w:val="24"/>
          <w:szCs w:val="24"/>
          <w:u w:val="single"/>
        </w:rPr>
      </w:pPr>
      <w:r w:rsidRPr="00A75CDE">
        <w:rPr>
          <w:b/>
          <w:sz w:val="24"/>
          <w:szCs w:val="24"/>
          <w:u w:val="single"/>
        </w:rPr>
        <w:t>Land Banks and Trusts</w:t>
      </w:r>
    </w:p>
    <w:p w14:paraId="00000A09" w14:textId="7BDD2C46"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The City of Thornton should consider exploring the use of community land trusts (CLTs</w:t>
      </w:r>
      <w:r w:rsidR="00D70698">
        <w:rPr>
          <w:rFonts w:eastAsia="Arial" w:cs="Arial"/>
          <w:color w:val="000000"/>
          <w:sz w:val="24"/>
          <w:szCs w:val="24"/>
        </w:rPr>
        <w:t>,</w:t>
      </w:r>
      <w:r w:rsidRPr="00A75CDE">
        <w:rPr>
          <w:rFonts w:eastAsia="Arial" w:cs="Arial"/>
          <w:color w:val="000000"/>
          <w:sz w:val="24"/>
          <w:szCs w:val="24"/>
        </w:rPr>
        <w:t xml:space="preserve"> land banks</w:t>
      </w:r>
      <w:r w:rsidR="00D70698">
        <w:rPr>
          <w:rFonts w:eastAsia="Arial" w:cs="Arial"/>
          <w:color w:val="000000"/>
          <w:sz w:val="24"/>
          <w:szCs w:val="24"/>
        </w:rPr>
        <w:t>, and land conservancies</w:t>
      </w:r>
      <w:r w:rsidRPr="00A75CDE">
        <w:rPr>
          <w:rFonts w:eastAsia="Arial" w:cs="Arial"/>
          <w:color w:val="000000"/>
          <w:sz w:val="24"/>
          <w:szCs w:val="24"/>
        </w:rPr>
        <w:t xml:space="preserve"> as effective tools to address affordable housing needs. These mechanisms have demonstrated significant benefits in various communities across the country, including nearby </w:t>
      </w:r>
      <w:r w:rsidR="00D70698">
        <w:rPr>
          <w:rFonts w:eastAsia="Arial" w:cs="Arial"/>
          <w:color w:val="000000"/>
          <w:sz w:val="24"/>
          <w:szCs w:val="24"/>
        </w:rPr>
        <w:t xml:space="preserve">Commerce City and </w:t>
      </w:r>
      <w:r w:rsidRPr="00A75CDE">
        <w:rPr>
          <w:rFonts w:eastAsia="Arial" w:cs="Arial"/>
          <w:color w:val="000000"/>
          <w:sz w:val="24"/>
          <w:szCs w:val="24"/>
        </w:rPr>
        <w:t>Fort Collins, Colorado.</w:t>
      </w:r>
    </w:p>
    <w:p w14:paraId="00000A0A" w14:textId="3FCCCD06"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 xml:space="preserve">Community land trusts such as Elevation CLT, Urban Land Conservancy CLT and Thistle CLT, </w:t>
      </w:r>
      <w:r w:rsidR="00D70698">
        <w:rPr>
          <w:rFonts w:eastAsia="Arial" w:cs="Arial"/>
          <w:color w:val="000000"/>
          <w:sz w:val="24"/>
          <w:szCs w:val="24"/>
        </w:rPr>
        <w:t>operate</w:t>
      </w:r>
      <w:r w:rsidRPr="00A75CDE">
        <w:rPr>
          <w:rFonts w:eastAsia="Arial" w:cs="Arial"/>
          <w:color w:val="000000"/>
          <w:sz w:val="24"/>
          <w:szCs w:val="24"/>
        </w:rPr>
        <w:t xml:space="preserve"> in Colorado</w:t>
      </w:r>
      <w:r w:rsidR="00D70698">
        <w:rPr>
          <w:rFonts w:eastAsia="Arial" w:cs="Arial"/>
          <w:color w:val="000000"/>
          <w:sz w:val="24"/>
          <w:szCs w:val="24"/>
        </w:rPr>
        <w:t xml:space="preserve"> and</w:t>
      </w:r>
      <w:r w:rsidRPr="00A75CDE">
        <w:rPr>
          <w:rFonts w:eastAsia="Arial" w:cs="Arial"/>
          <w:color w:val="000000"/>
          <w:sz w:val="24"/>
          <w:szCs w:val="24"/>
        </w:rPr>
        <w:t xml:space="preserve"> provide opportunities for families to remain in their communities for generations</w:t>
      </w:r>
      <w:r w:rsidR="00D70698">
        <w:rPr>
          <w:rFonts w:eastAsia="Arial" w:cs="Arial"/>
          <w:color w:val="000000"/>
          <w:sz w:val="24"/>
          <w:szCs w:val="24"/>
        </w:rPr>
        <w:t>.  They use a</w:t>
      </w:r>
      <w:r w:rsidRPr="00A75CDE">
        <w:rPr>
          <w:rFonts w:eastAsia="Arial" w:cs="Arial"/>
          <w:color w:val="000000"/>
          <w:sz w:val="24"/>
          <w:szCs w:val="24"/>
        </w:rPr>
        <w:t xml:space="preserve"> model that separates land ownership from home ownership. This approach removes the cost of land from the home purchase price, offering a substantial subsidy to households and making homeownership more accessible. In Fort Collins, Elevation Community Land Trust has several affordable single-family homes on the market and is constructing 54 townhomes. Vail Valley has developed a workforce housing strategy that builds upon partnerships and resource allocation for affordable housing development, showcasing the potential for similar developments in Thornton</w:t>
      </w:r>
      <w:r w:rsidR="00E9742A" w:rsidRPr="00A75CDE">
        <w:rPr>
          <w:rFonts w:eastAsia="Arial" w:cs="Arial"/>
          <w:color w:val="000000"/>
          <w:sz w:val="24"/>
          <w:szCs w:val="24"/>
        </w:rPr>
        <w:t xml:space="preserve">. </w:t>
      </w:r>
    </w:p>
    <w:p w14:paraId="00000A0B" w14:textId="32266507"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Land banks, often working in concert with CLTs, have proven effective in reversing disinvestment trends and creating a pipeline of vacant and abandoned properties for redevelopment. No land banks are listed for Colorado in the National Land Bank Map</w:t>
      </w:r>
      <w:r w:rsidR="00E9742A" w:rsidRPr="00A75CDE">
        <w:rPr>
          <w:rFonts w:eastAsia="Arial" w:cs="Arial"/>
          <w:color w:val="000000"/>
          <w:sz w:val="24"/>
          <w:szCs w:val="24"/>
        </w:rPr>
        <w:t xml:space="preserve">. </w:t>
      </w:r>
      <w:r w:rsidR="00FD37A9">
        <w:rPr>
          <w:rFonts w:eastAsia="Arial" w:cs="Arial"/>
          <w:color w:val="000000"/>
          <w:sz w:val="24"/>
          <w:szCs w:val="24"/>
        </w:rPr>
        <w:t>Generally, land banks cannot directly operate across state lines.  They are regulated by state law and have no federal oversight.  Proposition 123 provides grants to local governments and loans to nonprofit organizations with a history of providing affordable housing.  The funds help buy land for affordable housing development.</w:t>
      </w:r>
    </w:p>
    <w:p w14:paraId="00000A0C" w14:textId="4B68D204"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The benefits</w:t>
      </w:r>
      <w:r w:rsidR="00243F4A" w:rsidRPr="00A75CDE">
        <w:rPr>
          <w:rStyle w:val="FootnoteReference"/>
          <w:rFonts w:eastAsia="Arial" w:cs="Arial"/>
          <w:color w:val="000000"/>
          <w:sz w:val="24"/>
          <w:szCs w:val="24"/>
        </w:rPr>
        <w:footnoteReference w:id="28"/>
      </w:r>
      <w:r w:rsidRPr="00A75CDE">
        <w:rPr>
          <w:rFonts w:eastAsia="Arial" w:cs="Arial"/>
          <w:color w:val="000000"/>
          <w:sz w:val="24"/>
          <w:szCs w:val="24"/>
        </w:rPr>
        <w:t xml:space="preserve"> of implementing these tools extend beyond just creating affordable housing. Land banks and CLTs have been shown to:</w:t>
      </w:r>
    </w:p>
    <w:p w14:paraId="00000A0D" w14:textId="77777777" w:rsidR="00E82A66" w:rsidRPr="00A75CDE" w:rsidRDefault="00AF5A22">
      <w:pPr>
        <w:numPr>
          <w:ilvl w:val="0"/>
          <w:numId w:val="16"/>
        </w:numPr>
        <w:pBdr>
          <w:top w:val="nil"/>
          <w:left w:val="nil"/>
          <w:bottom w:val="nil"/>
          <w:right w:val="nil"/>
          <w:between w:val="nil"/>
        </w:pBdr>
        <w:spacing w:before="40" w:line="242" w:lineRule="auto"/>
        <w:jc w:val="both"/>
      </w:pPr>
      <w:r w:rsidRPr="00A75CDE">
        <w:rPr>
          <w:rFonts w:eastAsia="Arial" w:cs="Arial"/>
          <w:color w:val="000000"/>
          <w:sz w:val="24"/>
          <w:szCs w:val="24"/>
        </w:rPr>
        <w:t>Expand the production of affordable housing by partnering with organizations like Habitat for Humanity and local contractors.</w:t>
      </w:r>
    </w:p>
    <w:p w14:paraId="00000A0E" w14:textId="77777777" w:rsidR="00E82A66" w:rsidRPr="00A75CDE" w:rsidRDefault="00AF5A22">
      <w:pPr>
        <w:numPr>
          <w:ilvl w:val="0"/>
          <w:numId w:val="16"/>
        </w:numPr>
        <w:pBdr>
          <w:top w:val="nil"/>
          <w:left w:val="nil"/>
          <w:bottom w:val="nil"/>
          <w:right w:val="nil"/>
          <w:between w:val="nil"/>
        </w:pBdr>
        <w:spacing w:before="40" w:line="242" w:lineRule="auto"/>
        <w:jc w:val="both"/>
      </w:pPr>
      <w:r w:rsidRPr="00A75CDE">
        <w:rPr>
          <w:rFonts w:eastAsia="Arial" w:cs="Arial"/>
          <w:color w:val="000000"/>
          <w:sz w:val="24"/>
          <w:szCs w:val="24"/>
        </w:rPr>
        <w:t>Build stronger, safer neighborhoods by converting vacant lots into recreational amenities and public spaces.</w:t>
      </w:r>
    </w:p>
    <w:p w14:paraId="00000A0F" w14:textId="588D4413" w:rsidR="00E82A66" w:rsidRPr="00A75CDE" w:rsidRDefault="00AF5A22">
      <w:pPr>
        <w:numPr>
          <w:ilvl w:val="0"/>
          <w:numId w:val="16"/>
        </w:numPr>
        <w:pBdr>
          <w:top w:val="nil"/>
          <w:left w:val="nil"/>
          <w:bottom w:val="nil"/>
          <w:right w:val="nil"/>
          <w:between w:val="nil"/>
        </w:pBdr>
        <w:spacing w:before="40" w:line="242" w:lineRule="auto"/>
        <w:jc w:val="both"/>
      </w:pPr>
      <w:r w:rsidRPr="00A75CDE">
        <w:rPr>
          <w:rFonts w:eastAsia="Arial" w:cs="Arial"/>
          <w:color w:val="000000"/>
          <w:sz w:val="24"/>
          <w:szCs w:val="24"/>
        </w:rPr>
        <w:t>Advance racial equity by reforming policies to achieve more just outcomes in communities where vacant properties disproportionately impact neighborhoods of color.</w:t>
      </w:r>
    </w:p>
    <w:p w14:paraId="00000A10" w14:textId="77777777" w:rsidR="00E82A66" w:rsidRPr="00A75CDE" w:rsidRDefault="00AF5A22">
      <w:pPr>
        <w:numPr>
          <w:ilvl w:val="0"/>
          <w:numId w:val="16"/>
        </w:numPr>
        <w:pBdr>
          <w:top w:val="nil"/>
          <w:left w:val="nil"/>
          <w:bottom w:val="nil"/>
          <w:right w:val="nil"/>
          <w:between w:val="nil"/>
        </w:pBdr>
        <w:spacing w:before="40" w:line="242" w:lineRule="auto"/>
        <w:jc w:val="both"/>
      </w:pPr>
      <w:r w:rsidRPr="00A75CDE">
        <w:rPr>
          <w:rFonts w:eastAsia="Arial" w:cs="Arial"/>
          <w:color w:val="000000"/>
          <w:sz w:val="24"/>
          <w:szCs w:val="24"/>
        </w:rPr>
        <w:t>Support workforce development goals through partnerships with local vocational and trade schools.</w:t>
      </w:r>
    </w:p>
    <w:p w14:paraId="00000A11" w14:textId="77777777" w:rsidR="00E82A66" w:rsidRPr="00FD37A9" w:rsidRDefault="00E82A66">
      <w:pPr>
        <w:pBdr>
          <w:top w:val="nil"/>
          <w:left w:val="nil"/>
          <w:bottom w:val="nil"/>
          <w:right w:val="nil"/>
          <w:between w:val="nil"/>
        </w:pBdr>
        <w:spacing w:before="40" w:after="200" w:line="242" w:lineRule="auto"/>
        <w:jc w:val="both"/>
        <w:rPr>
          <w:rFonts w:eastAsia="Arial"/>
          <w:color w:val="000000"/>
          <w:sz w:val="11"/>
        </w:rPr>
      </w:pPr>
    </w:p>
    <w:p w14:paraId="00000A12" w14:textId="0DF3E0A0"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 xml:space="preserve">While CLTs help provide affordable housing, it's important to note they do limit equity growth for property owners, which is a trade-off for long-term affordability. However, this model ensures that homes remain affordable for future generations, creating a lasting impact on </w:t>
      </w:r>
      <w:r w:rsidRPr="00A75CDE">
        <w:rPr>
          <w:rFonts w:eastAsia="Arial" w:cs="Arial"/>
          <w:color w:val="000000"/>
          <w:sz w:val="24"/>
          <w:szCs w:val="24"/>
        </w:rPr>
        <w:lastRenderedPageBreak/>
        <w:t>the community and it can help Thornton make significant strides in addressing its housing challenges while fostering stability and economic growth. Especially mobile home parks according to HB22-1287.</w:t>
      </w:r>
      <w:r w:rsidR="00DF66A5">
        <w:rPr>
          <w:rFonts w:eastAsia="Arial" w:cs="Arial"/>
          <w:color w:val="000000"/>
          <w:sz w:val="24"/>
          <w:szCs w:val="24"/>
        </w:rPr>
        <w:t xml:space="preserve"> </w:t>
      </w:r>
    </w:p>
    <w:p w14:paraId="5985B0C0" w14:textId="77777777" w:rsidR="00CD204E" w:rsidRPr="00CD204E" w:rsidRDefault="00CD204E" w:rsidP="005B5C25">
      <w:pPr>
        <w:pStyle w:val="BodyText"/>
        <w:rPr>
          <w:rFonts w:eastAsia="Arial"/>
        </w:rPr>
      </w:pPr>
      <w:r w:rsidRPr="00FD37A9">
        <w:rPr>
          <w:rFonts w:eastAsia="Arial"/>
        </w:rPr>
        <w:t>While this model sacrifices rapid wealth creation, it provides long-term housing stability and prevents displacement, especially in high-cost markets. To balance affordability with wealth-building opportunities, further analysis should assess the impact on residents' ability to build wealth and the city’s economic stability. Exploring equity-sharing mechanisms or supplemental financial tools could help mitigate these limitations while maximizing the benefits of the CLT model.</w:t>
      </w:r>
      <w:r w:rsidRPr="00CD204E">
        <w:rPr>
          <w:rFonts w:eastAsia="Arial"/>
        </w:rPr>
        <w:t xml:space="preserve"> </w:t>
      </w:r>
    </w:p>
    <w:p w14:paraId="78DAA2B1" w14:textId="77777777" w:rsidR="00DD2546" w:rsidRPr="00A75CDE" w:rsidRDefault="00DD2546">
      <w:pPr>
        <w:rPr>
          <w:b/>
          <w:sz w:val="24"/>
          <w:szCs w:val="24"/>
          <w:u w:val="single"/>
        </w:rPr>
      </w:pPr>
    </w:p>
    <w:p w14:paraId="00000A13" w14:textId="791F3F01" w:rsidR="00E82A66" w:rsidRPr="00A75CDE" w:rsidRDefault="00AF5A22">
      <w:pPr>
        <w:spacing w:before="40" w:after="200" w:line="242" w:lineRule="auto"/>
        <w:jc w:val="both"/>
        <w:rPr>
          <w:b/>
          <w:sz w:val="24"/>
          <w:szCs w:val="24"/>
          <w:u w:val="single"/>
        </w:rPr>
      </w:pPr>
      <w:r w:rsidRPr="00A75CDE">
        <w:rPr>
          <w:b/>
          <w:sz w:val="24"/>
          <w:szCs w:val="24"/>
          <w:u w:val="single"/>
        </w:rPr>
        <w:t xml:space="preserve">Investment </w:t>
      </w:r>
      <w:r w:rsidR="0082628C">
        <w:rPr>
          <w:b/>
          <w:sz w:val="24"/>
          <w:szCs w:val="24"/>
          <w:u w:val="single"/>
        </w:rPr>
        <w:t xml:space="preserve">Funds and </w:t>
      </w:r>
      <w:r w:rsidRPr="00A75CDE">
        <w:rPr>
          <w:b/>
          <w:sz w:val="24"/>
          <w:szCs w:val="24"/>
          <w:u w:val="single"/>
        </w:rPr>
        <w:t>Groups</w:t>
      </w:r>
    </w:p>
    <w:p w14:paraId="11AE299E" w14:textId="19A6BF27" w:rsidR="00070824" w:rsidRDefault="00AF5A22">
      <w:pPr>
        <w:spacing w:before="40" w:after="200" w:line="242" w:lineRule="auto"/>
        <w:jc w:val="both"/>
        <w:rPr>
          <w:sz w:val="24"/>
          <w:szCs w:val="24"/>
        </w:rPr>
      </w:pPr>
      <w:r w:rsidRPr="00A75CDE">
        <w:rPr>
          <w:sz w:val="24"/>
          <w:szCs w:val="24"/>
        </w:rPr>
        <w:t xml:space="preserve">Investment </w:t>
      </w:r>
      <w:r w:rsidR="0082628C">
        <w:rPr>
          <w:sz w:val="24"/>
          <w:szCs w:val="24"/>
        </w:rPr>
        <w:t xml:space="preserve">funds and </w:t>
      </w:r>
      <w:r w:rsidRPr="00A75CDE">
        <w:rPr>
          <w:sz w:val="24"/>
          <w:szCs w:val="24"/>
        </w:rPr>
        <w:t>groups have proven useful in financing affordable housing development and preservation</w:t>
      </w:r>
      <w:r w:rsidR="00070824">
        <w:rPr>
          <w:sz w:val="24"/>
          <w:szCs w:val="24"/>
        </w:rPr>
        <w:t>.  These groups provide</w:t>
      </w:r>
      <w:r w:rsidR="00070824" w:rsidRPr="00070824">
        <w:rPr>
          <w:sz w:val="24"/>
          <w:szCs w:val="24"/>
        </w:rPr>
        <w:t xml:space="preserve"> affordable housing lenders with capital resources so they can provide flexible, low-interest, and below-market rate funding that will support increases in new housing developments, the preservation and rehabilitation of existing home stock, property conversions, and nontraditional housing capacity in diverse communities</w:t>
      </w:r>
      <w:r w:rsidR="00070824">
        <w:rPr>
          <w:sz w:val="24"/>
          <w:szCs w:val="24"/>
        </w:rPr>
        <w:t xml:space="preserve">. </w:t>
      </w:r>
    </w:p>
    <w:p w14:paraId="08B05F51" w14:textId="03D807C1" w:rsidR="00070824" w:rsidRDefault="00070824">
      <w:pPr>
        <w:spacing w:before="40" w:after="200" w:line="242" w:lineRule="auto"/>
        <w:jc w:val="both"/>
        <w:rPr>
          <w:sz w:val="24"/>
          <w:szCs w:val="24"/>
        </w:rPr>
      </w:pPr>
      <w:r>
        <w:rPr>
          <w:sz w:val="24"/>
          <w:szCs w:val="24"/>
        </w:rPr>
        <w:t>Their f</w:t>
      </w:r>
      <w:r w:rsidRPr="00070824">
        <w:rPr>
          <w:sz w:val="24"/>
          <w:szCs w:val="24"/>
        </w:rPr>
        <w:t xml:space="preserve">unds can be used </w:t>
      </w:r>
      <w:r>
        <w:rPr>
          <w:sz w:val="24"/>
          <w:szCs w:val="24"/>
        </w:rPr>
        <w:t>in several</w:t>
      </w:r>
      <w:r w:rsidRPr="00070824">
        <w:rPr>
          <w:sz w:val="24"/>
          <w:szCs w:val="24"/>
        </w:rPr>
        <w:t xml:space="preserve"> ways: </w:t>
      </w:r>
    </w:p>
    <w:p w14:paraId="59D325E1" w14:textId="5DB0517A" w:rsidR="00070824" w:rsidRDefault="00070824" w:rsidP="00070824">
      <w:pPr>
        <w:pStyle w:val="ListParagraph"/>
        <w:numPr>
          <w:ilvl w:val="0"/>
          <w:numId w:val="60"/>
        </w:numPr>
        <w:spacing w:before="40" w:after="200" w:line="242" w:lineRule="auto"/>
        <w:jc w:val="both"/>
        <w:rPr>
          <w:sz w:val="24"/>
          <w:szCs w:val="24"/>
        </w:rPr>
      </w:pPr>
      <w:r>
        <w:rPr>
          <w:sz w:val="24"/>
          <w:szCs w:val="24"/>
        </w:rPr>
        <w:t>S</w:t>
      </w:r>
      <w:r w:rsidRPr="00070824">
        <w:rPr>
          <w:sz w:val="24"/>
          <w:szCs w:val="24"/>
        </w:rPr>
        <w:t xml:space="preserve">hort term, low interest loans to bridge the long-term permanent financing sources </w:t>
      </w:r>
      <w:r>
        <w:rPr>
          <w:sz w:val="24"/>
          <w:szCs w:val="24"/>
        </w:rPr>
        <w:t>-</w:t>
      </w:r>
      <w:r w:rsidRPr="00070824">
        <w:rPr>
          <w:sz w:val="24"/>
          <w:szCs w:val="24"/>
        </w:rPr>
        <w:t xml:space="preserve">a portion of loan may remain in the project as permanent debt </w:t>
      </w:r>
    </w:p>
    <w:p w14:paraId="4FAA1D3F" w14:textId="6AE8BFB3" w:rsidR="00070824" w:rsidRPr="00070824" w:rsidRDefault="00070824" w:rsidP="00070824">
      <w:pPr>
        <w:pStyle w:val="ListParagraph"/>
        <w:numPr>
          <w:ilvl w:val="0"/>
          <w:numId w:val="60"/>
        </w:numPr>
        <w:spacing w:before="40" w:after="200" w:line="242" w:lineRule="auto"/>
        <w:jc w:val="both"/>
        <w:rPr>
          <w:sz w:val="24"/>
          <w:szCs w:val="24"/>
        </w:rPr>
      </w:pPr>
      <w:r>
        <w:rPr>
          <w:sz w:val="24"/>
          <w:szCs w:val="24"/>
        </w:rPr>
        <w:t>S</w:t>
      </w:r>
      <w:r w:rsidRPr="00070824">
        <w:rPr>
          <w:sz w:val="24"/>
          <w:szCs w:val="24"/>
        </w:rPr>
        <w:t>hort term loan guarantees for new construction and rehabilitation</w:t>
      </w:r>
    </w:p>
    <w:p w14:paraId="36572DA8" w14:textId="3DF3DE76" w:rsidR="00070824" w:rsidRDefault="00070824" w:rsidP="00070824">
      <w:pPr>
        <w:pStyle w:val="ListParagraph"/>
        <w:numPr>
          <w:ilvl w:val="0"/>
          <w:numId w:val="60"/>
        </w:numPr>
        <w:spacing w:before="40" w:after="200" w:line="242" w:lineRule="auto"/>
        <w:jc w:val="both"/>
        <w:rPr>
          <w:sz w:val="24"/>
          <w:szCs w:val="24"/>
        </w:rPr>
      </w:pPr>
      <w:r w:rsidRPr="00070824">
        <w:rPr>
          <w:sz w:val="24"/>
          <w:szCs w:val="24"/>
        </w:rPr>
        <w:t>A source of gap financing</w:t>
      </w:r>
    </w:p>
    <w:p w14:paraId="16B66B73" w14:textId="0155247F" w:rsidR="00070824" w:rsidRPr="00070824" w:rsidRDefault="00070824" w:rsidP="00070824">
      <w:pPr>
        <w:spacing w:before="40" w:after="200" w:line="242" w:lineRule="auto"/>
        <w:jc w:val="both"/>
        <w:rPr>
          <w:sz w:val="24"/>
          <w:szCs w:val="24"/>
        </w:rPr>
      </w:pPr>
      <w:r>
        <w:rPr>
          <w:sz w:val="24"/>
          <w:szCs w:val="24"/>
        </w:rPr>
        <w:t>Their a</w:t>
      </w:r>
      <w:r w:rsidRPr="00070824">
        <w:rPr>
          <w:sz w:val="24"/>
          <w:szCs w:val="24"/>
        </w:rPr>
        <w:t>llowable uses</w:t>
      </w:r>
      <w:r>
        <w:rPr>
          <w:sz w:val="24"/>
          <w:szCs w:val="24"/>
        </w:rPr>
        <w:t xml:space="preserve"> include</w:t>
      </w:r>
      <w:r w:rsidRPr="00070824">
        <w:rPr>
          <w:sz w:val="24"/>
          <w:szCs w:val="24"/>
        </w:rPr>
        <w:t>:</w:t>
      </w:r>
    </w:p>
    <w:p w14:paraId="418918AB" w14:textId="77777777" w:rsidR="00070824" w:rsidRPr="00070824" w:rsidRDefault="00070824" w:rsidP="00070824">
      <w:pPr>
        <w:pStyle w:val="ListParagraph"/>
        <w:numPr>
          <w:ilvl w:val="0"/>
          <w:numId w:val="62"/>
        </w:numPr>
        <w:spacing w:before="40" w:after="200" w:line="242" w:lineRule="auto"/>
        <w:jc w:val="both"/>
        <w:rPr>
          <w:sz w:val="24"/>
          <w:szCs w:val="24"/>
        </w:rPr>
      </w:pPr>
      <w:r w:rsidRPr="00070824">
        <w:rPr>
          <w:sz w:val="24"/>
          <w:szCs w:val="24"/>
        </w:rPr>
        <w:t>Infrastructure</w:t>
      </w:r>
    </w:p>
    <w:p w14:paraId="43842F43" w14:textId="77777777" w:rsidR="00070824" w:rsidRPr="00070824" w:rsidRDefault="00070824" w:rsidP="00070824">
      <w:pPr>
        <w:pStyle w:val="ListParagraph"/>
        <w:numPr>
          <w:ilvl w:val="0"/>
          <w:numId w:val="62"/>
        </w:numPr>
        <w:spacing w:before="40" w:after="200" w:line="242" w:lineRule="auto"/>
        <w:jc w:val="both"/>
        <w:rPr>
          <w:sz w:val="24"/>
          <w:szCs w:val="24"/>
        </w:rPr>
      </w:pPr>
      <w:r w:rsidRPr="00070824">
        <w:rPr>
          <w:sz w:val="24"/>
          <w:szCs w:val="24"/>
        </w:rPr>
        <w:t>Pre-development</w:t>
      </w:r>
    </w:p>
    <w:p w14:paraId="411600B2" w14:textId="77777777" w:rsidR="00070824" w:rsidRPr="00070824" w:rsidRDefault="00070824" w:rsidP="00070824">
      <w:pPr>
        <w:pStyle w:val="ListParagraph"/>
        <w:numPr>
          <w:ilvl w:val="0"/>
          <w:numId w:val="62"/>
        </w:numPr>
        <w:spacing w:before="40" w:after="200" w:line="242" w:lineRule="auto"/>
        <w:jc w:val="both"/>
        <w:rPr>
          <w:sz w:val="24"/>
          <w:szCs w:val="24"/>
        </w:rPr>
      </w:pPr>
      <w:r w:rsidRPr="00070824">
        <w:rPr>
          <w:sz w:val="24"/>
          <w:szCs w:val="24"/>
        </w:rPr>
        <w:t>Acquisition (land and/or structure)</w:t>
      </w:r>
    </w:p>
    <w:p w14:paraId="042580F6" w14:textId="77777777" w:rsidR="00070824" w:rsidRPr="00070824" w:rsidRDefault="00070824" w:rsidP="00070824">
      <w:pPr>
        <w:pStyle w:val="ListParagraph"/>
        <w:numPr>
          <w:ilvl w:val="0"/>
          <w:numId w:val="62"/>
        </w:numPr>
        <w:spacing w:before="40" w:after="200" w:line="242" w:lineRule="auto"/>
        <w:jc w:val="both"/>
        <w:rPr>
          <w:sz w:val="24"/>
          <w:szCs w:val="24"/>
        </w:rPr>
      </w:pPr>
      <w:r w:rsidRPr="00070824">
        <w:rPr>
          <w:sz w:val="24"/>
          <w:szCs w:val="24"/>
        </w:rPr>
        <w:t>Fees and permits</w:t>
      </w:r>
    </w:p>
    <w:p w14:paraId="2DD11E1B" w14:textId="77777777" w:rsidR="00070824" w:rsidRPr="00070824" w:rsidRDefault="00070824" w:rsidP="00070824">
      <w:pPr>
        <w:pStyle w:val="ListParagraph"/>
        <w:numPr>
          <w:ilvl w:val="0"/>
          <w:numId w:val="62"/>
        </w:numPr>
        <w:spacing w:before="40" w:after="200" w:line="242" w:lineRule="auto"/>
        <w:jc w:val="both"/>
        <w:rPr>
          <w:sz w:val="24"/>
          <w:szCs w:val="24"/>
        </w:rPr>
      </w:pPr>
      <w:r w:rsidRPr="00070824">
        <w:rPr>
          <w:sz w:val="24"/>
          <w:szCs w:val="24"/>
        </w:rPr>
        <w:t>Preservation &amp; rehabilitation</w:t>
      </w:r>
    </w:p>
    <w:p w14:paraId="4A7CC940" w14:textId="77777777" w:rsidR="00070824" w:rsidRPr="00070824" w:rsidRDefault="00070824" w:rsidP="00070824">
      <w:pPr>
        <w:pStyle w:val="ListParagraph"/>
        <w:numPr>
          <w:ilvl w:val="0"/>
          <w:numId w:val="62"/>
        </w:numPr>
        <w:spacing w:before="40" w:after="200" w:line="242" w:lineRule="auto"/>
        <w:jc w:val="both"/>
        <w:rPr>
          <w:sz w:val="24"/>
          <w:szCs w:val="24"/>
        </w:rPr>
      </w:pPr>
      <w:r w:rsidRPr="00070824">
        <w:rPr>
          <w:sz w:val="24"/>
          <w:szCs w:val="24"/>
        </w:rPr>
        <w:t>New construction</w:t>
      </w:r>
    </w:p>
    <w:p w14:paraId="3041751E" w14:textId="77777777" w:rsidR="00070824" w:rsidRPr="00070824" w:rsidRDefault="00070824" w:rsidP="00070824">
      <w:pPr>
        <w:pStyle w:val="ListParagraph"/>
        <w:numPr>
          <w:ilvl w:val="0"/>
          <w:numId w:val="62"/>
        </w:numPr>
        <w:spacing w:before="40" w:after="200" w:line="242" w:lineRule="auto"/>
        <w:jc w:val="both"/>
        <w:rPr>
          <w:sz w:val="24"/>
          <w:szCs w:val="24"/>
        </w:rPr>
      </w:pPr>
      <w:r w:rsidRPr="00070824">
        <w:rPr>
          <w:sz w:val="24"/>
          <w:szCs w:val="24"/>
        </w:rPr>
        <w:t>Energy improvements</w:t>
      </w:r>
    </w:p>
    <w:p w14:paraId="6D1B17DA" w14:textId="5A36C3B5" w:rsidR="00070824" w:rsidRPr="00070824" w:rsidRDefault="00070824" w:rsidP="00070824">
      <w:pPr>
        <w:pStyle w:val="ListParagraph"/>
        <w:numPr>
          <w:ilvl w:val="0"/>
          <w:numId w:val="62"/>
        </w:numPr>
        <w:spacing w:before="40" w:after="200" w:line="242" w:lineRule="auto"/>
        <w:jc w:val="both"/>
        <w:rPr>
          <w:sz w:val="24"/>
          <w:szCs w:val="24"/>
        </w:rPr>
      </w:pPr>
      <w:r w:rsidRPr="00070824">
        <w:rPr>
          <w:sz w:val="24"/>
          <w:szCs w:val="24"/>
        </w:rPr>
        <w:t>Individual homeownership</w:t>
      </w:r>
    </w:p>
    <w:p w14:paraId="00000A14" w14:textId="119B7150" w:rsidR="00E82A66" w:rsidRPr="00A75CDE" w:rsidRDefault="00AF5A22">
      <w:pPr>
        <w:spacing w:before="40" w:after="200" w:line="242" w:lineRule="auto"/>
        <w:jc w:val="both"/>
        <w:rPr>
          <w:sz w:val="24"/>
          <w:szCs w:val="24"/>
        </w:rPr>
      </w:pPr>
      <w:r w:rsidRPr="00A75CDE">
        <w:rPr>
          <w:sz w:val="24"/>
          <w:szCs w:val="24"/>
        </w:rPr>
        <w:t xml:space="preserve">The city should explore the use of </w:t>
      </w:r>
      <w:r w:rsidR="00070824">
        <w:rPr>
          <w:sz w:val="24"/>
          <w:szCs w:val="24"/>
        </w:rPr>
        <w:t xml:space="preserve">investment </w:t>
      </w:r>
      <w:r w:rsidRPr="00A75CDE">
        <w:rPr>
          <w:sz w:val="24"/>
          <w:szCs w:val="24"/>
        </w:rPr>
        <w:t>funding groups like:</w:t>
      </w:r>
    </w:p>
    <w:p w14:paraId="00000A15" w14:textId="77777777" w:rsidR="00E82A66" w:rsidRPr="00070824" w:rsidRDefault="00AF5A22" w:rsidP="00070824">
      <w:pPr>
        <w:pStyle w:val="ListParagraph"/>
        <w:numPr>
          <w:ilvl w:val="0"/>
          <w:numId w:val="61"/>
        </w:numPr>
        <w:spacing w:before="40" w:line="242" w:lineRule="auto"/>
        <w:jc w:val="both"/>
        <w:rPr>
          <w:sz w:val="24"/>
          <w:szCs w:val="24"/>
        </w:rPr>
      </w:pPr>
      <w:r w:rsidRPr="00070824">
        <w:rPr>
          <w:sz w:val="24"/>
          <w:szCs w:val="24"/>
        </w:rPr>
        <w:t>Colorado Housing Investment Funds</w:t>
      </w:r>
    </w:p>
    <w:p w14:paraId="00000A16" w14:textId="77777777" w:rsidR="00E82A66" w:rsidRPr="00070824" w:rsidRDefault="00AF5A22" w:rsidP="00070824">
      <w:pPr>
        <w:pStyle w:val="ListParagraph"/>
        <w:numPr>
          <w:ilvl w:val="0"/>
          <w:numId w:val="61"/>
        </w:numPr>
        <w:spacing w:line="242" w:lineRule="auto"/>
        <w:jc w:val="both"/>
        <w:rPr>
          <w:sz w:val="24"/>
          <w:szCs w:val="24"/>
        </w:rPr>
      </w:pPr>
      <w:r w:rsidRPr="00070824">
        <w:rPr>
          <w:sz w:val="24"/>
          <w:szCs w:val="24"/>
        </w:rPr>
        <w:t>Home Investment Partnership Program</w:t>
      </w:r>
    </w:p>
    <w:p w14:paraId="00000A17" w14:textId="77777777" w:rsidR="00E82A66" w:rsidRPr="00070824" w:rsidRDefault="00AF5A22" w:rsidP="00070824">
      <w:pPr>
        <w:pStyle w:val="ListParagraph"/>
        <w:numPr>
          <w:ilvl w:val="0"/>
          <w:numId w:val="61"/>
        </w:numPr>
        <w:spacing w:line="242" w:lineRule="auto"/>
        <w:jc w:val="both"/>
        <w:rPr>
          <w:sz w:val="24"/>
          <w:szCs w:val="24"/>
        </w:rPr>
      </w:pPr>
      <w:r w:rsidRPr="00070824">
        <w:rPr>
          <w:sz w:val="24"/>
          <w:szCs w:val="24"/>
        </w:rPr>
        <w:t>Housing Development Grant Funds</w:t>
      </w:r>
    </w:p>
    <w:p w14:paraId="00000A18" w14:textId="77777777" w:rsidR="00E82A66" w:rsidRPr="00070824" w:rsidRDefault="00AF5A22" w:rsidP="00070824">
      <w:pPr>
        <w:pStyle w:val="ListParagraph"/>
        <w:numPr>
          <w:ilvl w:val="0"/>
          <w:numId w:val="61"/>
        </w:numPr>
        <w:spacing w:line="242" w:lineRule="auto"/>
        <w:jc w:val="both"/>
        <w:rPr>
          <w:sz w:val="24"/>
          <w:szCs w:val="24"/>
        </w:rPr>
      </w:pPr>
      <w:r w:rsidRPr="00070824">
        <w:rPr>
          <w:sz w:val="24"/>
          <w:szCs w:val="24"/>
        </w:rPr>
        <w:t>Housing Development Loan Funds</w:t>
      </w:r>
    </w:p>
    <w:p w14:paraId="00000A19" w14:textId="77777777" w:rsidR="00E82A66" w:rsidRPr="00070824" w:rsidRDefault="00AF5A22" w:rsidP="00070824">
      <w:pPr>
        <w:pStyle w:val="ListParagraph"/>
        <w:numPr>
          <w:ilvl w:val="0"/>
          <w:numId w:val="61"/>
        </w:numPr>
        <w:spacing w:line="242" w:lineRule="auto"/>
        <w:jc w:val="both"/>
        <w:rPr>
          <w:sz w:val="24"/>
          <w:szCs w:val="24"/>
        </w:rPr>
      </w:pPr>
      <w:r w:rsidRPr="00070824">
        <w:rPr>
          <w:sz w:val="24"/>
          <w:szCs w:val="24"/>
        </w:rPr>
        <w:t>National Housing Trust Funds</w:t>
      </w:r>
    </w:p>
    <w:p w14:paraId="00000A1A" w14:textId="77777777" w:rsidR="00E82A66" w:rsidRPr="00070824" w:rsidRDefault="00AF5A22" w:rsidP="00070824">
      <w:pPr>
        <w:pStyle w:val="ListParagraph"/>
        <w:numPr>
          <w:ilvl w:val="0"/>
          <w:numId w:val="61"/>
        </w:numPr>
        <w:spacing w:after="200" w:line="242" w:lineRule="auto"/>
        <w:jc w:val="both"/>
        <w:rPr>
          <w:sz w:val="24"/>
          <w:szCs w:val="24"/>
        </w:rPr>
      </w:pPr>
      <w:r w:rsidRPr="00070824">
        <w:rPr>
          <w:sz w:val="24"/>
          <w:szCs w:val="24"/>
        </w:rPr>
        <w:t>Transformational Housing Loan Fund</w:t>
      </w:r>
    </w:p>
    <w:p w14:paraId="110D727B" w14:textId="10113E29" w:rsidR="00DD2546" w:rsidRPr="00A75CDE" w:rsidRDefault="00DD2546" w:rsidP="00FD37A9">
      <w:pPr>
        <w:jc w:val="both"/>
        <w:rPr>
          <w:rFonts w:eastAsiaTheme="majorEastAsia"/>
          <w:b/>
          <w:bCs/>
          <w:color w:val="0070C0"/>
          <w:sz w:val="25"/>
          <w:szCs w:val="25"/>
          <w:u w:val="single"/>
        </w:rPr>
      </w:pPr>
    </w:p>
    <w:p w14:paraId="00000A1B" w14:textId="76A0648C" w:rsidR="00E82A66" w:rsidRPr="00A75CDE" w:rsidRDefault="00AF5A22">
      <w:pPr>
        <w:pStyle w:val="Heading2"/>
      </w:pPr>
      <w:bookmarkStart w:id="222" w:name="_Toc180139615"/>
      <w:bookmarkStart w:id="223" w:name="_Toc184063036"/>
      <w:r w:rsidRPr="00A75CDE">
        <w:lastRenderedPageBreak/>
        <w:t>Action 6:</w:t>
      </w:r>
      <w:r w:rsidR="00404C94" w:rsidRPr="00A75CDE">
        <w:t xml:space="preserve"> </w:t>
      </w:r>
      <w:r w:rsidR="00B81088">
        <w:t>Leverage</w:t>
      </w:r>
      <w:r w:rsidRPr="00A75CDE">
        <w:t xml:space="preserve"> Additional Affordable Housing Opportunities.</w:t>
      </w:r>
      <w:bookmarkEnd w:id="222"/>
      <w:bookmarkEnd w:id="223"/>
      <w:r w:rsidRPr="00A75CDE">
        <w:t xml:space="preserve"> </w:t>
      </w:r>
    </w:p>
    <w:p w14:paraId="00000A1C" w14:textId="5625EF71"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 xml:space="preserve">The City of Thornton needs to ensure </w:t>
      </w:r>
      <w:proofErr w:type="gramStart"/>
      <w:r w:rsidR="0082628C">
        <w:rPr>
          <w:rFonts w:eastAsia="Arial" w:cs="Arial"/>
          <w:color w:val="000000"/>
          <w:sz w:val="24"/>
          <w:szCs w:val="24"/>
        </w:rPr>
        <w:t>it</w:t>
      </w:r>
      <w:proofErr w:type="gramEnd"/>
      <w:r w:rsidRPr="00A75CDE">
        <w:rPr>
          <w:rFonts w:eastAsia="Arial" w:cs="Arial"/>
          <w:color w:val="000000"/>
          <w:sz w:val="24"/>
          <w:szCs w:val="24"/>
        </w:rPr>
        <w:t xml:space="preserve"> and its residents have the maximum advantage of existing local and state housing programs. These do not necessarily connect directly to housing develop</w:t>
      </w:r>
      <w:r w:rsidRPr="00A75CDE">
        <w:rPr>
          <w:sz w:val="24"/>
          <w:szCs w:val="24"/>
        </w:rPr>
        <w:t>ment or preservation, but they help residents afford their housing costs</w:t>
      </w:r>
      <w:r w:rsidR="00E9742A" w:rsidRPr="00A75CDE">
        <w:rPr>
          <w:sz w:val="24"/>
          <w:szCs w:val="24"/>
        </w:rPr>
        <w:t xml:space="preserve">. </w:t>
      </w:r>
      <w:r w:rsidRPr="00A75CDE">
        <w:rPr>
          <w:rFonts w:eastAsia="Arial" w:cs="Arial"/>
          <w:color w:val="000000"/>
          <w:sz w:val="24"/>
          <w:szCs w:val="24"/>
        </w:rPr>
        <w:t>Adams County and the State of Colorado have enacted a diverse group of measures to produce more affordable housing in cities across the county and state. Some of these opportunities most useful for the City of Thornton include:</w:t>
      </w:r>
    </w:p>
    <w:p w14:paraId="00000A1D" w14:textId="77777777" w:rsidR="00E82A66" w:rsidRPr="00A75CDE" w:rsidRDefault="00AF5A22">
      <w:pPr>
        <w:numPr>
          <w:ilvl w:val="0"/>
          <w:numId w:val="20"/>
        </w:numPr>
        <w:pBdr>
          <w:top w:val="nil"/>
          <w:left w:val="nil"/>
          <w:bottom w:val="nil"/>
          <w:right w:val="nil"/>
          <w:between w:val="nil"/>
        </w:pBdr>
        <w:spacing w:before="40" w:after="200" w:line="242" w:lineRule="auto"/>
        <w:jc w:val="both"/>
      </w:pPr>
      <w:r w:rsidRPr="00A75CDE">
        <w:rPr>
          <w:rFonts w:eastAsia="Arial" w:cs="Arial"/>
          <w:color w:val="000000"/>
          <w:sz w:val="24"/>
          <w:szCs w:val="24"/>
        </w:rPr>
        <w:t>Support opportunities to utilize the CLTs to acquire and maintain existing affordable housing units.</w:t>
      </w:r>
    </w:p>
    <w:p w14:paraId="00000A1E" w14:textId="77777777" w:rsidR="00E82A66" w:rsidRPr="00A75CDE" w:rsidRDefault="00AF5A22">
      <w:pPr>
        <w:numPr>
          <w:ilvl w:val="0"/>
          <w:numId w:val="20"/>
        </w:numPr>
        <w:pBdr>
          <w:top w:val="nil"/>
          <w:left w:val="nil"/>
          <w:bottom w:val="nil"/>
          <w:right w:val="nil"/>
          <w:between w:val="nil"/>
        </w:pBdr>
        <w:spacing w:before="40" w:after="200" w:line="242" w:lineRule="auto"/>
        <w:jc w:val="both"/>
      </w:pPr>
      <w:r w:rsidRPr="00A75CDE">
        <w:rPr>
          <w:rFonts w:eastAsia="Arial" w:cs="Arial"/>
          <w:color w:val="000000"/>
          <w:sz w:val="24"/>
          <w:szCs w:val="24"/>
        </w:rPr>
        <w:t>Promote the Thornton Water Assistance Program to better assist residents: This program helps low-income individuals and families pay their water bills by providing a $360 credit to Thornton Water account holders and an $80 credit to residents in master meter communities. Eligible residents—including those in apartments, manufactured home parks, condominiums, and townhomes served by the City—can apply once per calendar year. By increasing awareness, more residents can benefit from this financial assistance.</w:t>
      </w:r>
    </w:p>
    <w:p w14:paraId="00000A1F" w14:textId="77777777" w:rsidR="00E82A66" w:rsidRPr="00A75CDE" w:rsidRDefault="00AF5A22">
      <w:pPr>
        <w:numPr>
          <w:ilvl w:val="0"/>
          <w:numId w:val="20"/>
        </w:numPr>
        <w:pBdr>
          <w:top w:val="nil"/>
          <w:left w:val="nil"/>
          <w:bottom w:val="nil"/>
          <w:right w:val="nil"/>
          <w:between w:val="nil"/>
        </w:pBdr>
        <w:spacing w:before="40" w:after="200" w:line="242" w:lineRule="auto"/>
        <w:jc w:val="both"/>
        <w:rPr>
          <w:rFonts w:eastAsia="Arial" w:cs="Arial"/>
          <w:b/>
          <w:color w:val="000000"/>
          <w:sz w:val="24"/>
          <w:szCs w:val="24"/>
        </w:rPr>
      </w:pPr>
      <w:r w:rsidRPr="00A75CDE">
        <w:rPr>
          <w:rFonts w:eastAsia="Arial" w:cs="Arial"/>
          <w:color w:val="000000"/>
          <w:sz w:val="24"/>
          <w:szCs w:val="24"/>
        </w:rPr>
        <w:t>Promote the Colorado Low-income Energy Assistance Program (LEAP), a federally funded program that helps eligible families, seniors and individuals pay a portion of their winter home heating costs (November through April). The energy assistance benefit is paid directly to the household energy supplier if a household’s income is up to 60% of the state median income level.</w:t>
      </w:r>
      <w:r w:rsidRPr="00A75CDE">
        <w:rPr>
          <w:rFonts w:eastAsia="Arial" w:cs="Arial"/>
          <w:color w:val="212529"/>
          <w:sz w:val="24"/>
          <w:szCs w:val="24"/>
        </w:rPr>
        <w:t xml:space="preserve"> Additional funding is also available through LEAP to assist low-income households with their water services.</w:t>
      </w:r>
    </w:p>
    <w:p w14:paraId="00000A20" w14:textId="77777777" w:rsidR="00E82A66" w:rsidRPr="00A75CDE" w:rsidRDefault="00AF5A22">
      <w:pPr>
        <w:numPr>
          <w:ilvl w:val="0"/>
          <w:numId w:val="20"/>
        </w:numPr>
        <w:pBdr>
          <w:top w:val="nil"/>
          <w:left w:val="nil"/>
          <w:bottom w:val="nil"/>
          <w:right w:val="nil"/>
          <w:between w:val="nil"/>
        </w:pBdr>
        <w:spacing w:before="40" w:after="160" w:line="259" w:lineRule="auto"/>
        <w:jc w:val="both"/>
        <w:rPr>
          <w:rFonts w:eastAsia="Arial" w:cs="Arial"/>
          <w:color w:val="000000"/>
          <w:sz w:val="24"/>
          <w:szCs w:val="24"/>
        </w:rPr>
      </w:pPr>
      <w:r w:rsidRPr="00A75CDE">
        <w:rPr>
          <w:rFonts w:eastAsia="Arial" w:cs="Arial"/>
          <w:color w:val="000000"/>
          <w:sz w:val="24"/>
          <w:szCs w:val="24"/>
        </w:rPr>
        <w:t>Colorado House Bill 1152 includes grant funding to help middle- and lower-income households build accessory dwelling units (ADUs) or to help subsidize ADUs that will be rented to tenants at lower income levels and offer funding for loan or down-payment assistance.</w:t>
      </w:r>
    </w:p>
    <w:p w14:paraId="00000A21" w14:textId="77777777" w:rsidR="00E82A66" w:rsidRPr="00A75CDE" w:rsidRDefault="00AF5A22">
      <w:pPr>
        <w:numPr>
          <w:ilvl w:val="0"/>
          <w:numId w:val="20"/>
        </w:numPr>
        <w:pBdr>
          <w:top w:val="nil"/>
          <w:left w:val="nil"/>
          <w:bottom w:val="nil"/>
          <w:right w:val="nil"/>
          <w:between w:val="nil"/>
        </w:pBdr>
        <w:spacing w:before="40" w:after="160" w:line="259" w:lineRule="auto"/>
        <w:jc w:val="both"/>
        <w:rPr>
          <w:rFonts w:eastAsia="Arial" w:cs="Arial"/>
          <w:color w:val="000000"/>
          <w:sz w:val="24"/>
          <w:szCs w:val="24"/>
        </w:rPr>
      </w:pPr>
      <w:r w:rsidRPr="00A75CDE">
        <w:rPr>
          <w:rFonts w:eastAsia="Arial" w:cs="Arial"/>
          <w:color w:val="000000"/>
          <w:sz w:val="24"/>
          <w:szCs w:val="24"/>
        </w:rPr>
        <w:t xml:space="preserve">Strengthen the partnership with Maiker Housing Partners, </w:t>
      </w:r>
      <w:r w:rsidRPr="00A75CDE">
        <w:rPr>
          <w:sz w:val="24"/>
          <w:szCs w:val="24"/>
        </w:rPr>
        <w:t>Almost Home, and similar organizations to</w:t>
      </w:r>
      <w:r w:rsidRPr="00A75CDE">
        <w:rPr>
          <w:rFonts w:eastAsia="Arial" w:cs="Arial"/>
          <w:color w:val="000000"/>
          <w:sz w:val="24"/>
          <w:szCs w:val="24"/>
        </w:rPr>
        <w:t xml:space="preserve"> includ</w:t>
      </w:r>
      <w:r w:rsidRPr="00A75CDE">
        <w:rPr>
          <w:sz w:val="24"/>
          <w:szCs w:val="24"/>
        </w:rPr>
        <w:t>e and promote</w:t>
      </w:r>
      <w:r w:rsidRPr="00A75CDE">
        <w:rPr>
          <w:rFonts w:eastAsia="Arial" w:cs="Arial"/>
          <w:color w:val="000000"/>
          <w:sz w:val="24"/>
          <w:szCs w:val="24"/>
        </w:rPr>
        <w:t xml:space="preserve"> their educational programs to residents.</w:t>
      </w:r>
    </w:p>
    <w:p w14:paraId="00000A22" w14:textId="77777777" w:rsidR="00E82A66" w:rsidRPr="00A75CDE" w:rsidRDefault="00AF5A22">
      <w:pPr>
        <w:numPr>
          <w:ilvl w:val="0"/>
          <w:numId w:val="20"/>
        </w:numPr>
        <w:pBdr>
          <w:top w:val="nil"/>
          <w:left w:val="nil"/>
          <w:bottom w:val="nil"/>
          <w:right w:val="nil"/>
          <w:between w:val="nil"/>
        </w:pBdr>
        <w:spacing w:before="40" w:after="160" w:line="259" w:lineRule="auto"/>
        <w:jc w:val="both"/>
        <w:rPr>
          <w:rFonts w:eastAsia="Arial" w:cs="Arial"/>
          <w:color w:val="000000"/>
          <w:sz w:val="24"/>
          <w:szCs w:val="24"/>
        </w:rPr>
      </w:pPr>
      <w:r w:rsidRPr="00A75CDE">
        <w:rPr>
          <w:rFonts w:eastAsia="Arial" w:cs="Arial"/>
          <w:color w:val="000000"/>
          <w:sz w:val="24"/>
          <w:szCs w:val="24"/>
        </w:rPr>
        <w:t>Solicit housing developers that have demonstrated their commitment to affordable housing projects.</w:t>
      </w:r>
    </w:p>
    <w:p w14:paraId="00000A23" w14:textId="7AE9F023" w:rsidR="00E82A66" w:rsidRPr="00A75CDE" w:rsidRDefault="00AF5A22">
      <w:pPr>
        <w:numPr>
          <w:ilvl w:val="0"/>
          <w:numId w:val="20"/>
        </w:numPr>
        <w:pBdr>
          <w:top w:val="nil"/>
          <w:left w:val="nil"/>
          <w:bottom w:val="nil"/>
          <w:right w:val="nil"/>
          <w:between w:val="nil"/>
        </w:pBdr>
        <w:spacing w:before="40" w:after="160" w:line="259" w:lineRule="auto"/>
        <w:jc w:val="both"/>
        <w:rPr>
          <w:rFonts w:eastAsia="Arial" w:cs="Arial"/>
          <w:color w:val="000000"/>
          <w:sz w:val="24"/>
          <w:szCs w:val="24"/>
        </w:rPr>
      </w:pPr>
      <w:r w:rsidRPr="00A75CDE">
        <w:rPr>
          <w:rFonts w:eastAsia="Arial" w:cs="Arial"/>
          <w:color w:val="000000"/>
          <w:sz w:val="24"/>
          <w:szCs w:val="24"/>
        </w:rPr>
        <w:t>Seek philanthropic contributions from foundations, private sector organizations, and major local employers that can be utilized for housing renovation for low- and fixed-income residents.</w:t>
      </w:r>
    </w:p>
    <w:p w14:paraId="00000A24" w14:textId="77777777" w:rsidR="00E82A66" w:rsidRPr="00A75CDE" w:rsidRDefault="00E82A66">
      <w:pPr>
        <w:spacing w:after="160" w:line="259" w:lineRule="auto"/>
        <w:jc w:val="left"/>
        <w:rPr>
          <w:b/>
          <w:sz w:val="21"/>
        </w:rPr>
      </w:pPr>
    </w:p>
    <w:p w14:paraId="1F2B73AC" w14:textId="77777777" w:rsidR="00243F4A" w:rsidRPr="00A75CDE" w:rsidRDefault="00243F4A">
      <w:pPr>
        <w:rPr>
          <w:rFonts w:eastAsiaTheme="majorEastAsia"/>
          <w:b/>
          <w:bCs/>
          <w:color w:val="0070C0"/>
          <w:sz w:val="25"/>
          <w:szCs w:val="25"/>
          <w:u w:val="single"/>
        </w:rPr>
      </w:pPr>
      <w:r w:rsidRPr="00A75CDE">
        <w:br w:type="page"/>
      </w:r>
    </w:p>
    <w:p w14:paraId="00000A25" w14:textId="32025960" w:rsidR="00E82A66" w:rsidRPr="00A75CDE" w:rsidRDefault="00AF5A22">
      <w:pPr>
        <w:pStyle w:val="Heading2"/>
      </w:pPr>
      <w:bookmarkStart w:id="224" w:name="_Toc180139616"/>
      <w:bookmarkStart w:id="225" w:name="_Toc184063037"/>
      <w:r w:rsidRPr="00A75CDE">
        <w:lastRenderedPageBreak/>
        <w:t>Action 7: Support Residents Ability to Age in Place.</w:t>
      </w:r>
      <w:bookmarkEnd w:id="224"/>
      <w:bookmarkEnd w:id="225"/>
      <w:r w:rsidRPr="00A75CDE">
        <w:t xml:space="preserve"> </w:t>
      </w:r>
    </w:p>
    <w:p w14:paraId="00000A26" w14:textId="77777777"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 xml:space="preserve">The City and its nonprofit partners need to </w:t>
      </w:r>
      <w:r w:rsidRPr="00A75CDE">
        <w:rPr>
          <w:sz w:val="24"/>
          <w:szCs w:val="24"/>
        </w:rPr>
        <w:t>advance</w:t>
      </w:r>
      <w:r w:rsidRPr="00A75CDE">
        <w:rPr>
          <w:rFonts w:eastAsia="Arial" w:cs="Arial"/>
          <w:color w:val="000000"/>
          <w:sz w:val="24"/>
          <w:szCs w:val="24"/>
        </w:rPr>
        <w:t xml:space="preserve"> </w:t>
      </w:r>
      <w:r w:rsidRPr="00A75CDE">
        <w:rPr>
          <w:sz w:val="24"/>
          <w:szCs w:val="24"/>
        </w:rPr>
        <w:t>maintenance, rehabilitation, accessibility, and the safety</w:t>
      </w:r>
      <w:r w:rsidRPr="00A75CDE">
        <w:rPr>
          <w:rFonts w:eastAsia="Arial" w:cs="Arial"/>
          <w:color w:val="000000"/>
          <w:sz w:val="24"/>
          <w:szCs w:val="24"/>
        </w:rPr>
        <w:t xml:space="preserve"> programs for homes occupied by seniors. The City's proactive measures, such as funding several home rehabilitation programs, are key to addressing this need, maintaining residents in affordable housing and ensuring a balanced housing market. </w:t>
      </w:r>
    </w:p>
    <w:p w14:paraId="00000A27" w14:textId="1174CD82"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Recent research on home-based health programs suggests that aging in place can yield potential cost savings at the individual, state, and federal levels</w:t>
      </w:r>
      <w:r w:rsidRPr="00A75CDE">
        <w:rPr>
          <w:rFonts w:eastAsia="Arial" w:cs="Arial"/>
          <w:color w:val="000000"/>
          <w:sz w:val="24"/>
          <w:szCs w:val="24"/>
          <w:vertAlign w:val="superscript"/>
        </w:rPr>
        <w:footnoteReference w:id="29"/>
      </w:r>
      <w:r w:rsidRPr="00A75CDE">
        <w:rPr>
          <w:rFonts w:eastAsia="Arial" w:cs="Arial"/>
          <w:color w:val="000000"/>
          <w:sz w:val="24"/>
          <w:szCs w:val="24"/>
        </w:rPr>
        <w:t>. While specific data for Thornton or neighboring communities is not available, studies have shown that home modifications can be cost-effective in reducing healthcare costs and delaying the need for assisted living. For example, a cost-benefit analysis conducted in Tompkins County, NY found that home modifications for older adults can be economically beneficial, though the exact savings vary depending on individual circumstances</w:t>
      </w:r>
      <w:r w:rsidRPr="00A75CDE">
        <w:rPr>
          <w:rFonts w:eastAsia="Arial" w:cs="Arial"/>
          <w:color w:val="000000"/>
          <w:sz w:val="24"/>
          <w:szCs w:val="24"/>
          <w:vertAlign w:val="superscript"/>
        </w:rPr>
        <w:footnoteReference w:id="30"/>
      </w:r>
      <w:r w:rsidRPr="00A75CDE">
        <w:rPr>
          <w:rFonts w:eastAsia="Arial" w:cs="Arial"/>
          <w:color w:val="000000"/>
          <w:sz w:val="24"/>
          <w:szCs w:val="24"/>
        </w:rPr>
        <w:t xml:space="preserve">. </w:t>
      </w:r>
    </w:p>
    <w:p w14:paraId="00000A28" w14:textId="44850881"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According t</w:t>
      </w:r>
      <w:r w:rsidRPr="00A75CDE">
        <w:rPr>
          <w:sz w:val="24"/>
          <w:szCs w:val="24"/>
        </w:rPr>
        <w:t xml:space="preserve">o the Johns Hopkins School of Nursing program - Community Aging in Place Advancing Better Living for Elders program (CAPABLE) </w:t>
      </w:r>
      <w:r w:rsidRPr="00A75CDE">
        <w:rPr>
          <w:color w:val="030404"/>
          <w:sz w:val="24"/>
          <w:szCs w:val="24"/>
        </w:rPr>
        <w:t xml:space="preserve">decreases hospitalization and nursing home stays by improving medication management, problem-solving ability, strength, balance, mobility, nutrition, and home safety. CAPABLE also </w:t>
      </w:r>
      <w:r w:rsidR="00856E1B">
        <w:rPr>
          <w:color w:val="030404"/>
          <w:sz w:val="24"/>
          <w:szCs w:val="24"/>
        </w:rPr>
        <w:t xml:space="preserve">significantly </w:t>
      </w:r>
      <w:r w:rsidRPr="00A75CDE">
        <w:rPr>
          <w:color w:val="030404"/>
          <w:sz w:val="24"/>
          <w:szCs w:val="24"/>
        </w:rPr>
        <w:t>reduces healthcare costs, health disparities, and depression.</w:t>
      </w:r>
    </w:p>
    <w:p w14:paraId="00000A29" w14:textId="395AF9CE"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The City should also look to expand the Home Rehabilitation Programs which include</w:t>
      </w:r>
      <w:r w:rsidRPr="00A75CDE">
        <w:rPr>
          <w:sz w:val="24"/>
          <w:szCs w:val="24"/>
        </w:rPr>
        <w:t>s</w:t>
      </w:r>
      <w:r w:rsidRPr="00A75CDE">
        <w:rPr>
          <w:rFonts w:eastAsia="Arial" w:cs="Arial"/>
          <w:color w:val="000000"/>
          <w:sz w:val="24"/>
          <w:szCs w:val="24"/>
        </w:rPr>
        <w:t xml:space="preserve"> Help for Homes, Code Compliance Assistance Program, and Paint-A-Thon programs to support Thornton homeowners age in place</w:t>
      </w:r>
      <w:r w:rsidR="00E9742A" w:rsidRPr="00A75CDE">
        <w:rPr>
          <w:rFonts w:eastAsia="Arial" w:cs="Arial"/>
          <w:color w:val="000000"/>
          <w:sz w:val="24"/>
          <w:szCs w:val="24"/>
        </w:rPr>
        <w:t xml:space="preserve">. </w:t>
      </w:r>
      <w:r w:rsidRPr="00A75CDE">
        <w:rPr>
          <w:rFonts w:eastAsia="Arial" w:cs="Arial"/>
          <w:color w:val="000000"/>
          <w:sz w:val="24"/>
          <w:szCs w:val="24"/>
        </w:rPr>
        <w:t xml:space="preserve"> Projects can include exterior painting, hazardous tree removal, roofing, plumbing and electrical repairs, and fence replacements</w:t>
      </w:r>
      <w:r w:rsidR="00E9742A" w:rsidRPr="00A75CDE">
        <w:rPr>
          <w:rFonts w:eastAsia="Arial" w:cs="Arial"/>
          <w:color w:val="000000"/>
          <w:sz w:val="24"/>
          <w:szCs w:val="24"/>
        </w:rPr>
        <w:t xml:space="preserve">. </w:t>
      </w:r>
      <w:r w:rsidRPr="00A75CDE">
        <w:rPr>
          <w:rFonts w:eastAsia="Arial" w:cs="Arial"/>
          <w:color w:val="000000"/>
          <w:sz w:val="24"/>
          <w:szCs w:val="24"/>
        </w:rPr>
        <w:t xml:space="preserve">This is not an exhaustive list, and </w:t>
      </w:r>
      <w:r w:rsidR="00856E1B" w:rsidRPr="00A75CDE">
        <w:rPr>
          <w:rFonts w:eastAsia="Arial" w:cs="Arial"/>
          <w:color w:val="000000"/>
          <w:sz w:val="24"/>
          <w:szCs w:val="24"/>
        </w:rPr>
        <w:t>all</w:t>
      </w:r>
      <w:r w:rsidRPr="00A75CDE">
        <w:rPr>
          <w:rFonts w:eastAsia="Arial" w:cs="Arial"/>
          <w:color w:val="000000"/>
          <w:sz w:val="24"/>
          <w:szCs w:val="24"/>
        </w:rPr>
        <w:t xml:space="preserve"> these services are free to income qualified homeowners.</w:t>
      </w:r>
    </w:p>
    <w:p w14:paraId="00000A2A" w14:textId="77777777"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sz w:val="24"/>
          <w:szCs w:val="24"/>
        </w:rPr>
        <w:t>T</w:t>
      </w:r>
      <w:r w:rsidRPr="00A75CDE">
        <w:rPr>
          <w:rFonts w:eastAsia="Arial" w:cs="Arial"/>
          <w:color w:val="000000"/>
          <w:sz w:val="24"/>
          <w:szCs w:val="24"/>
        </w:rPr>
        <w:t>he city</w:t>
      </w:r>
      <w:r w:rsidRPr="00A75CDE">
        <w:rPr>
          <w:sz w:val="24"/>
          <w:szCs w:val="24"/>
        </w:rPr>
        <w:t xml:space="preserve"> should continue to support and should expand the services provided by the Active Adult Center </w:t>
      </w:r>
      <w:r w:rsidRPr="00A75CDE">
        <w:rPr>
          <w:rFonts w:eastAsia="Arial" w:cs="Arial"/>
          <w:color w:val="000000"/>
          <w:sz w:val="24"/>
          <w:szCs w:val="24"/>
        </w:rPr>
        <w:t>and Community Connections. As the senior popula</w:t>
      </w:r>
      <w:r w:rsidRPr="00A75CDE">
        <w:rPr>
          <w:sz w:val="24"/>
          <w:szCs w:val="24"/>
        </w:rPr>
        <w:t>tion continues to grow, growth needs to occur in programs and staffing.</w:t>
      </w:r>
    </w:p>
    <w:p w14:paraId="07DB3268" w14:textId="722E134C" w:rsidR="00243F4A" w:rsidRPr="00A75CDE" w:rsidRDefault="00243F4A" w:rsidP="00856E1B">
      <w:pPr>
        <w:jc w:val="both"/>
        <w:rPr>
          <w:rFonts w:eastAsiaTheme="majorEastAsia"/>
          <w:b/>
          <w:bCs/>
          <w:color w:val="0070C0"/>
          <w:sz w:val="25"/>
          <w:szCs w:val="25"/>
          <w:u w:val="single"/>
        </w:rPr>
      </w:pPr>
    </w:p>
    <w:p w14:paraId="00000A2B" w14:textId="336023B9" w:rsidR="00E82A66" w:rsidRPr="00A75CDE" w:rsidRDefault="00AF5A22">
      <w:pPr>
        <w:pStyle w:val="Heading2"/>
        <w:rPr>
          <w:b w:val="0"/>
          <w:sz w:val="21"/>
          <w:szCs w:val="21"/>
        </w:rPr>
      </w:pPr>
      <w:bookmarkStart w:id="226" w:name="_Toc180139617"/>
      <w:bookmarkStart w:id="227" w:name="_Toc184063038"/>
      <w:r w:rsidRPr="00A75CDE">
        <w:t xml:space="preserve">Action 8: </w:t>
      </w:r>
      <w:r w:rsidR="00243F4A" w:rsidRPr="00A75CDE">
        <w:t>Integrate Transportation Access into Affordable Housing Strategy</w:t>
      </w:r>
      <w:bookmarkEnd w:id="226"/>
      <w:bookmarkEnd w:id="227"/>
    </w:p>
    <w:p w14:paraId="0B9DE22A" w14:textId="77777777" w:rsidR="00243F4A" w:rsidRPr="00A75CDE" w:rsidRDefault="00243F4A" w:rsidP="00243F4A">
      <w:pPr>
        <w:pStyle w:val="BodyText"/>
      </w:pPr>
      <w:r w:rsidRPr="00A75CDE">
        <w:t>Thornton should prioritize transportation accessibility when planning and developing affordable housing solutions for LMI households. Many LMI residents have limited transportation options, which can significantly impact their ability to access jobs, healthcare, and essential resources. To address this, the city should:</w:t>
      </w:r>
    </w:p>
    <w:p w14:paraId="42FA137D" w14:textId="6D7CADA5" w:rsidR="00243F4A" w:rsidRPr="00A75CDE" w:rsidRDefault="00243F4A" w:rsidP="00966E12">
      <w:pPr>
        <w:pStyle w:val="BodyText"/>
        <w:spacing w:after="0"/>
        <w:rPr>
          <w:b/>
          <w:bCs/>
          <w:u w:val="single"/>
        </w:rPr>
      </w:pPr>
      <w:r w:rsidRPr="00A75CDE">
        <w:rPr>
          <w:b/>
          <w:bCs/>
          <w:u w:val="single"/>
        </w:rPr>
        <w:t>Prioritize Transit-Oriented Development (TOD)</w:t>
      </w:r>
    </w:p>
    <w:p w14:paraId="0ECA7F06" w14:textId="14D07E49" w:rsidR="00243F4A" w:rsidRPr="00A75CDE" w:rsidRDefault="00243F4A" w:rsidP="00243F4A">
      <w:pPr>
        <w:pStyle w:val="BodyText"/>
      </w:pPr>
      <w:r w:rsidRPr="00A75CDE">
        <w:t>Focus on developing affordable housing near existing public transit routes or planned expansions. This approach, known as Equitable Transit-Oriented Development (ETOD), can reduce transportation costs for LMI households while improving access to opportunities.</w:t>
      </w:r>
    </w:p>
    <w:p w14:paraId="0977D024" w14:textId="631E85CE" w:rsidR="00243F4A" w:rsidRPr="00A75CDE" w:rsidRDefault="00243F4A" w:rsidP="00966E12">
      <w:pPr>
        <w:pStyle w:val="BodyText"/>
        <w:spacing w:after="0"/>
        <w:rPr>
          <w:b/>
          <w:bCs/>
          <w:u w:val="single"/>
        </w:rPr>
      </w:pPr>
      <w:r w:rsidRPr="00A75CDE">
        <w:rPr>
          <w:b/>
          <w:bCs/>
          <w:u w:val="single"/>
        </w:rPr>
        <w:t>Collaborate with Regional Transit Authorities</w:t>
      </w:r>
    </w:p>
    <w:p w14:paraId="5478A914" w14:textId="1D897550" w:rsidR="00243F4A" w:rsidRPr="00A75CDE" w:rsidRDefault="00243F4A" w:rsidP="00243F4A">
      <w:pPr>
        <w:pStyle w:val="BodyText"/>
      </w:pPr>
      <w:r w:rsidRPr="00A75CDE">
        <w:t>Work closely with local transit agencies to expand and improve public transportation services in areas with high concentrations of affordable housing. This may include increasing bus frequencies, extending service hours, or developing new transit routes.</w:t>
      </w:r>
    </w:p>
    <w:p w14:paraId="33FB405B" w14:textId="25001B36" w:rsidR="00243F4A" w:rsidRPr="00A75CDE" w:rsidRDefault="00243F4A" w:rsidP="00966E12">
      <w:pPr>
        <w:pStyle w:val="BodyText"/>
        <w:spacing w:after="0"/>
        <w:rPr>
          <w:b/>
          <w:bCs/>
          <w:u w:val="single"/>
        </w:rPr>
      </w:pPr>
      <w:r w:rsidRPr="00A75CDE">
        <w:rPr>
          <w:b/>
          <w:bCs/>
          <w:u w:val="single"/>
        </w:rPr>
        <w:lastRenderedPageBreak/>
        <w:t>Implement Alternative Transportation Programs</w:t>
      </w:r>
    </w:p>
    <w:p w14:paraId="48E09F9A" w14:textId="77777777" w:rsidR="00243F4A" w:rsidRPr="00A75CDE" w:rsidRDefault="00243F4A" w:rsidP="00243F4A">
      <w:pPr>
        <w:pStyle w:val="BodyText"/>
      </w:pPr>
      <w:r w:rsidRPr="00A75CDE">
        <w:t>For areas underserved by public transit or for residents with special needs, consider implementing alternative transportation solutions:</w:t>
      </w:r>
    </w:p>
    <w:p w14:paraId="6C57A7CA" w14:textId="3D6639C8" w:rsidR="00243F4A" w:rsidRPr="00A75CDE" w:rsidRDefault="00243F4A" w:rsidP="00875206">
      <w:pPr>
        <w:pStyle w:val="BodyText"/>
        <w:numPr>
          <w:ilvl w:val="0"/>
          <w:numId w:val="36"/>
        </w:numPr>
      </w:pPr>
      <w:r w:rsidRPr="00A75CDE">
        <w:t xml:space="preserve">Voucher Programs: Provide transportation vouchers for ride-sharing services like Uber or Lyft, especially for elderly or disabled residents. For example, the </w:t>
      </w:r>
      <w:proofErr w:type="spellStart"/>
      <w:r w:rsidRPr="00A75CDE">
        <w:t>LyftUp</w:t>
      </w:r>
      <w:proofErr w:type="spellEnd"/>
      <w:r w:rsidRPr="00A75CDE">
        <w:t xml:space="preserve"> program offers discounted rides to individuals and communities in need.</w:t>
      </w:r>
    </w:p>
    <w:p w14:paraId="79CCF035" w14:textId="39371594" w:rsidR="00243F4A" w:rsidRPr="00A75CDE" w:rsidRDefault="00243F4A" w:rsidP="00875206">
      <w:pPr>
        <w:pStyle w:val="BodyText"/>
        <w:numPr>
          <w:ilvl w:val="0"/>
          <w:numId w:val="36"/>
        </w:numPr>
      </w:pPr>
      <w:r w:rsidRPr="00A75CDE">
        <w:t>Community Shuttles: Establish free or low-cost shuttle services connecting affordable housing developments to key destinations like grocery stores, medical facilities, and community centers6.</w:t>
      </w:r>
    </w:p>
    <w:p w14:paraId="46281CF6" w14:textId="1768799A" w:rsidR="00243F4A" w:rsidRPr="00A75CDE" w:rsidRDefault="00243F4A" w:rsidP="00875206">
      <w:pPr>
        <w:pStyle w:val="BodyText"/>
        <w:numPr>
          <w:ilvl w:val="0"/>
          <w:numId w:val="36"/>
        </w:numPr>
      </w:pPr>
      <w:r w:rsidRPr="00A75CDE">
        <w:t>Volunteer Driver Programs: Partner with local nonprofits to organize volunteer driver programs for seniors and individuals with disabilities.</w:t>
      </w:r>
    </w:p>
    <w:p w14:paraId="46EBE89C" w14:textId="1020A543" w:rsidR="00243F4A" w:rsidRPr="00A75CDE" w:rsidRDefault="00243F4A" w:rsidP="00966E12">
      <w:pPr>
        <w:pStyle w:val="BodyText"/>
        <w:spacing w:after="0"/>
        <w:rPr>
          <w:u w:val="single"/>
        </w:rPr>
      </w:pPr>
      <w:r w:rsidRPr="00A75CDE">
        <w:rPr>
          <w:b/>
          <w:bCs/>
          <w:u w:val="single"/>
        </w:rPr>
        <w:t>Explore Partnerships</w:t>
      </w:r>
    </w:p>
    <w:p w14:paraId="6347885A" w14:textId="1315E979" w:rsidR="00243F4A" w:rsidRPr="00A75CDE" w:rsidRDefault="00243F4A" w:rsidP="00243F4A">
      <w:pPr>
        <w:pStyle w:val="BodyText"/>
      </w:pPr>
      <w:r w:rsidRPr="00A75CDE">
        <w:t>Collaborate with organizations like Goodwill's Wheels to Work program or local Community Action Agencies to provide affordable transportation solutions, including vehicle repair services for LMI households who own cars.</w:t>
      </w:r>
    </w:p>
    <w:p w14:paraId="4A46E32D" w14:textId="4F70A91F" w:rsidR="00243F4A" w:rsidRPr="00A75CDE" w:rsidRDefault="00243F4A" w:rsidP="00966E12">
      <w:pPr>
        <w:pStyle w:val="BodyText"/>
        <w:spacing w:after="0"/>
        <w:rPr>
          <w:u w:val="single"/>
        </w:rPr>
      </w:pPr>
      <w:r w:rsidRPr="00A75CDE">
        <w:rPr>
          <w:b/>
          <w:bCs/>
          <w:u w:val="single"/>
        </w:rPr>
        <w:t>Consider Paratransit Service</w:t>
      </w:r>
      <w:r w:rsidR="00966E12" w:rsidRPr="00A75CDE">
        <w:rPr>
          <w:b/>
          <w:bCs/>
          <w:u w:val="single"/>
        </w:rPr>
        <w:t>s</w:t>
      </w:r>
    </w:p>
    <w:p w14:paraId="1C860034" w14:textId="4AAA8FB6" w:rsidR="00243F4A" w:rsidRPr="00A75CDE" w:rsidRDefault="00243F4A" w:rsidP="00243F4A">
      <w:pPr>
        <w:pStyle w:val="BodyText"/>
      </w:pPr>
      <w:r w:rsidRPr="00A75CDE">
        <w:t>For residents with disabilities, ensure that paratransit services are available and easily accessible. Many cities offer these services in compliance with the Americans with Disabilities Act.</w:t>
      </w:r>
    </w:p>
    <w:p w14:paraId="5BC28FF9" w14:textId="1FFFEA79" w:rsidR="00243F4A" w:rsidRPr="00A75CDE" w:rsidRDefault="00243F4A" w:rsidP="00966E12">
      <w:pPr>
        <w:pStyle w:val="BodyText"/>
        <w:spacing w:after="0"/>
        <w:rPr>
          <w:u w:val="single"/>
        </w:rPr>
      </w:pPr>
      <w:r w:rsidRPr="00A75CDE">
        <w:rPr>
          <w:b/>
          <w:bCs/>
          <w:u w:val="single"/>
        </w:rPr>
        <w:t>Implement Reduced Fare Programs</w:t>
      </w:r>
    </w:p>
    <w:p w14:paraId="521A2F6E" w14:textId="0C582145" w:rsidR="00243F4A" w:rsidRPr="00A75CDE" w:rsidRDefault="00243F4A" w:rsidP="00243F4A">
      <w:pPr>
        <w:pStyle w:val="BodyText"/>
      </w:pPr>
      <w:r w:rsidRPr="00A75CDE">
        <w:t xml:space="preserve">Work with local transit authorities to establish or expand reduced fare programs for LMI residents, </w:t>
      </w:r>
      <w:proofErr w:type="gramStart"/>
      <w:r w:rsidRPr="00A75CDE">
        <w:t>similar to</w:t>
      </w:r>
      <w:proofErr w:type="gramEnd"/>
      <w:r w:rsidRPr="00A75CDE">
        <w:t xml:space="preserve"> the Chicago Transit Authority's program for individuals with disabilities.</w:t>
      </w:r>
    </w:p>
    <w:p w14:paraId="00000A2D" w14:textId="2C0119FA" w:rsidR="00E82A66" w:rsidRPr="00A75CDE" w:rsidRDefault="00243F4A" w:rsidP="00966E12">
      <w:pPr>
        <w:pStyle w:val="BodyText"/>
      </w:pPr>
      <w:r w:rsidRPr="00A75CDE">
        <w:t>By implementing these strategies, Thornton can create a more holistic approach to affordable housing that considers the crucial role of transportation in the lives of LMI households. This integrated approach will not only improve housing affordability but also enhance overall quality of life and access to opportunities for LMI residents.</w:t>
      </w:r>
    </w:p>
    <w:p w14:paraId="68108957" w14:textId="77777777" w:rsidR="00856E1B" w:rsidRDefault="00856E1B">
      <w:pPr>
        <w:pStyle w:val="Heading2"/>
      </w:pPr>
      <w:bookmarkStart w:id="228" w:name="_Toc180139618"/>
    </w:p>
    <w:p w14:paraId="00000A2F" w14:textId="3A8C4C91" w:rsidR="00E82A66" w:rsidRPr="00A75CDE" w:rsidRDefault="00AF5A22">
      <w:pPr>
        <w:pStyle w:val="Heading2"/>
      </w:pPr>
      <w:bookmarkStart w:id="229" w:name="_Toc184063039"/>
      <w:r w:rsidRPr="00A75CDE">
        <w:t xml:space="preserve">Action 9: Educate Residents to Reduce Effects of </w:t>
      </w:r>
      <w:r w:rsidR="000E7F40" w:rsidRPr="000E7F40">
        <w:t>the Negative Sentiments of Affordable Housing</w:t>
      </w:r>
      <w:r w:rsidR="00404C94" w:rsidRPr="00A75CDE">
        <w:t>.</w:t>
      </w:r>
      <w:bookmarkEnd w:id="228"/>
      <w:bookmarkEnd w:id="229"/>
      <w:r w:rsidRPr="00A75CDE">
        <w:t xml:space="preserve"> </w:t>
      </w:r>
    </w:p>
    <w:p w14:paraId="00000A30" w14:textId="77777777" w:rsidR="00E82A66" w:rsidRPr="00A75CDE" w:rsidRDefault="00AF5A22">
      <w:pPr>
        <w:pBdr>
          <w:top w:val="nil"/>
          <w:left w:val="nil"/>
          <w:bottom w:val="nil"/>
          <w:right w:val="nil"/>
          <w:between w:val="nil"/>
        </w:pBdr>
        <w:spacing w:before="40" w:after="200" w:line="242" w:lineRule="auto"/>
        <w:jc w:val="both"/>
        <w:rPr>
          <w:rFonts w:eastAsia="Arial" w:cs="Arial"/>
          <w:color w:val="000000"/>
          <w:sz w:val="24"/>
          <w:szCs w:val="24"/>
        </w:rPr>
      </w:pPr>
      <w:r w:rsidRPr="00A75CDE">
        <w:rPr>
          <w:rFonts w:eastAsia="Arial" w:cs="Arial"/>
          <w:color w:val="000000"/>
          <w:sz w:val="24"/>
          <w:szCs w:val="24"/>
        </w:rPr>
        <w:t>To effectively reduce NIMBY (Not In My Backyard) opposition to affordable and lower-cost housing options, a strategic approach focusing on community engagement, education, and policy reform is essential. Here is a concise strategy:</w:t>
      </w:r>
    </w:p>
    <w:p w14:paraId="00000A31" w14:textId="2821D44A" w:rsidR="00E82A66" w:rsidRPr="00A75CDE" w:rsidRDefault="00AF5A22" w:rsidP="00875206">
      <w:pPr>
        <w:numPr>
          <w:ilvl w:val="0"/>
          <w:numId w:val="24"/>
        </w:numPr>
        <w:pBdr>
          <w:top w:val="nil"/>
          <w:left w:val="nil"/>
          <w:bottom w:val="nil"/>
          <w:right w:val="nil"/>
          <w:between w:val="nil"/>
        </w:pBdr>
        <w:spacing w:before="40" w:after="200" w:line="242" w:lineRule="auto"/>
        <w:jc w:val="both"/>
      </w:pPr>
      <w:r w:rsidRPr="00A75CDE">
        <w:rPr>
          <w:rFonts w:eastAsia="Arial" w:cs="Arial"/>
          <w:b/>
          <w:color w:val="000000"/>
          <w:sz w:val="24"/>
          <w:szCs w:val="24"/>
        </w:rPr>
        <w:t>Engage and Educate Early</w:t>
      </w:r>
      <w:r w:rsidRPr="00A75CDE">
        <w:rPr>
          <w:rFonts w:eastAsia="Arial" w:cs="Arial"/>
          <w:color w:val="000000"/>
          <w:sz w:val="24"/>
          <w:szCs w:val="24"/>
        </w:rPr>
        <w:t xml:space="preserve">: Initiate open dialogues with community members early in the planning process to address </w:t>
      </w:r>
      <w:r w:rsidR="00856E1B">
        <w:rPr>
          <w:rFonts w:eastAsia="Arial" w:cs="Arial"/>
          <w:color w:val="000000"/>
          <w:sz w:val="24"/>
          <w:szCs w:val="24"/>
        </w:rPr>
        <w:t xml:space="preserve">any </w:t>
      </w:r>
      <w:r w:rsidRPr="00A75CDE">
        <w:rPr>
          <w:rFonts w:eastAsia="Arial" w:cs="Arial"/>
          <w:color w:val="000000"/>
          <w:sz w:val="24"/>
          <w:szCs w:val="24"/>
        </w:rPr>
        <w:t>misconceptions about affordable housing</w:t>
      </w:r>
      <w:r w:rsidR="00856E1B">
        <w:rPr>
          <w:rFonts w:eastAsia="Arial" w:cs="Arial"/>
          <w:color w:val="000000"/>
          <w:sz w:val="24"/>
          <w:szCs w:val="24"/>
        </w:rPr>
        <w:t>, the development plan, future residents, and the final product</w:t>
      </w:r>
      <w:r w:rsidRPr="00A75CDE">
        <w:rPr>
          <w:rFonts w:eastAsia="Arial" w:cs="Arial"/>
          <w:color w:val="000000"/>
          <w:sz w:val="24"/>
          <w:szCs w:val="24"/>
        </w:rPr>
        <w:t xml:space="preserve">. </w:t>
      </w:r>
      <w:r w:rsidR="00856E1B">
        <w:rPr>
          <w:rFonts w:eastAsia="Arial" w:cs="Arial"/>
          <w:color w:val="000000"/>
          <w:sz w:val="24"/>
          <w:szCs w:val="24"/>
        </w:rPr>
        <w:t xml:space="preserve"> </w:t>
      </w:r>
      <w:r w:rsidRPr="00A75CDE">
        <w:rPr>
          <w:rFonts w:eastAsia="Arial" w:cs="Arial"/>
          <w:color w:val="000000"/>
          <w:sz w:val="24"/>
          <w:szCs w:val="24"/>
        </w:rPr>
        <w:t>Educating the community about the benefits of such projects, including economic growth and divers</w:t>
      </w:r>
      <w:r w:rsidR="00856E1B">
        <w:rPr>
          <w:rFonts w:eastAsia="Arial" w:cs="Arial"/>
          <w:color w:val="000000"/>
          <w:sz w:val="24"/>
          <w:szCs w:val="24"/>
        </w:rPr>
        <w:t>e needs</w:t>
      </w:r>
      <w:r w:rsidRPr="00A75CDE">
        <w:rPr>
          <w:rFonts w:eastAsia="Arial" w:cs="Arial"/>
          <w:color w:val="000000"/>
          <w:sz w:val="24"/>
          <w:szCs w:val="24"/>
        </w:rPr>
        <w:t>, can shift perceptions</w:t>
      </w:r>
      <w:r w:rsidRPr="00A75CDE">
        <w:rPr>
          <w:rFonts w:eastAsia="Arial" w:cs="Arial"/>
          <w:color w:val="000000"/>
          <w:szCs w:val="20"/>
          <w:vertAlign w:val="superscript"/>
        </w:rPr>
        <w:footnoteReference w:id="31"/>
      </w:r>
      <w:r w:rsidRPr="00A75CDE">
        <w:rPr>
          <w:rFonts w:eastAsia="Arial" w:cs="Arial"/>
          <w:color w:val="000000"/>
          <w:sz w:val="24"/>
          <w:szCs w:val="24"/>
        </w:rPr>
        <w:t>.</w:t>
      </w:r>
    </w:p>
    <w:p w14:paraId="00000A32" w14:textId="77777777" w:rsidR="00E82A66" w:rsidRPr="00A75CDE" w:rsidRDefault="00AF5A22" w:rsidP="00875206">
      <w:pPr>
        <w:numPr>
          <w:ilvl w:val="0"/>
          <w:numId w:val="24"/>
        </w:numPr>
        <w:pBdr>
          <w:top w:val="nil"/>
          <w:left w:val="nil"/>
          <w:bottom w:val="nil"/>
          <w:right w:val="nil"/>
          <w:between w:val="nil"/>
        </w:pBdr>
        <w:spacing w:before="40" w:after="200" w:line="242" w:lineRule="auto"/>
        <w:jc w:val="both"/>
      </w:pPr>
      <w:r w:rsidRPr="00A75CDE">
        <w:rPr>
          <w:rFonts w:eastAsia="Arial" w:cs="Arial"/>
          <w:b/>
          <w:color w:val="000000"/>
          <w:sz w:val="24"/>
          <w:szCs w:val="24"/>
        </w:rPr>
        <w:lastRenderedPageBreak/>
        <w:t>Highlight Economic and Social Benefits</w:t>
      </w:r>
      <w:r w:rsidRPr="00A75CDE">
        <w:rPr>
          <w:rFonts w:eastAsia="Arial" w:cs="Arial"/>
          <w:color w:val="000000"/>
          <w:sz w:val="24"/>
          <w:szCs w:val="24"/>
        </w:rPr>
        <w:t>: Demonstrate how affordable housing can enhance local economies by increasing consumer spending and job creation. Use data and case studies from other communities to show positive outcomes, such as increased property values and reduced crime rates following affordable housing developments.</w:t>
      </w:r>
    </w:p>
    <w:p w14:paraId="00000A33" w14:textId="77777777" w:rsidR="00E82A66" w:rsidRPr="00A75CDE" w:rsidRDefault="00AF5A22" w:rsidP="00875206">
      <w:pPr>
        <w:numPr>
          <w:ilvl w:val="0"/>
          <w:numId w:val="24"/>
        </w:numPr>
        <w:pBdr>
          <w:top w:val="nil"/>
          <w:left w:val="nil"/>
          <w:bottom w:val="nil"/>
          <w:right w:val="nil"/>
          <w:between w:val="nil"/>
        </w:pBdr>
        <w:spacing w:before="40" w:after="200" w:line="242" w:lineRule="auto"/>
        <w:jc w:val="both"/>
      </w:pPr>
      <w:r w:rsidRPr="00A75CDE">
        <w:rPr>
          <w:rFonts w:eastAsia="Arial" w:cs="Arial"/>
          <w:b/>
          <w:color w:val="000000"/>
          <w:sz w:val="24"/>
          <w:szCs w:val="24"/>
        </w:rPr>
        <w:t>Build Strategic Partnerships</w:t>
      </w:r>
      <w:r w:rsidRPr="00A75CDE">
        <w:rPr>
          <w:rFonts w:eastAsia="Arial" w:cs="Arial"/>
          <w:color w:val="000000"/>
          <w:sz w:val="24"/>
          <w:szCs w:val="24"/>
        </w:rPr>
        <w:t>: Collaborate with local organizations, nonprofits, and community groups to build a broad base of support. This can include forming alliances with YIMBY (Yes In My Backyard) movements, which advocate for inclusive housing development.</w:t>
      </w:r>
    </w:p>
    <w:p w14:paraId="00000A34" w14:textId="77777777" w:rsidR="00E82A66" w:rsidRPr="00A75CDE" w:rsidRDefault="00AF5A22" w:rsidP="00875206">
      <w:pPr>
        <w:numPr>
          <w:ilvl w:val="0"/>
          <w:numId w:val="24"/>
        </w:numPr>
        <w:pBdr>
          <w:top w:val="nil"/>
          <w:left w:val="nil"/>
          <w:bottom w:val="nil"/>
          <w:right w:val="nil"/>
          <w:between w:val="nil"/>
        </w:pBdr>
        <w:spacing w:before="40" w:after="200" w:line="242" w:lineRule="auto"/>
        <w:jc w:val="both"/>
      </w:pPr>
      <w:r w:rsidRPr="00A75CDE">
        <w:rPr>
          <w:rFonts w:eastAsia="Arial" w:cs="Arial"/>
          <w:b/>
          <w:color w:val="000000"/>
          <w:sz w:val="24"/>
          <w:szCs w:val="24"/>
        </w:rPr>
        <w:t>Innovative Design Solutions</w:t>
      </w:r>
      <w:r w:rsidRPr="00A75CDE">
        <w:rPr>
          <w:rFonts w:eastAsia="Arial" w:cs="Arial"/>
          <w:color w:val="000000"/>
          <w:sz w:val="24"/>
          <w:szCs w:val="24"/>
        </w:rPr>
        <w:t>: Employ architectural designs that blend with existing community aesthetics to mitigate concerns about neighborhood character changes. Highlight sustainable building practices to address environmental concerns</w:t>
      </w:r>
      <w:r w:rsidRPr="00A75CDE">
        <w:rPr>
          <w:rFonts w:eastAsia="Arial" w:cs="Arial"/>
          <w:color w:val="000000"/>
          <w:szCs w:val="20"/>
          <w:vertAlign w:val="superscript"/>
        </w:rPr>
        <w:footnoteReference w:id="32"/>
      </w:r>
      <w:r w:rsidRPr="00A75CDE">
        <w:rPr>
          <w:rFonts w:eastAsia="Arial" w:cs="Arial"/>
          <w:color w:val="000000"/>
          <w:sz w:val="24"/>
          <w:szCs w:val="24"/>
        </w:rPr>
        <w:t>.</w:t>
      </w:r>
    </w:p>
    <w:p w14:paraId="00000A35" w14:textId="77777777" w:rsidR="00E82A66" w:rsidRPr="00A75CDE" w:rsidRDefault="00AF5A22" w:rsidP="00875206">
      <w:pPr>
        <w:numPr>
          <w:ilvl w:val="0"/>
          <w:numId w:val="24"/>
        </w:numPr>
        <w:pBdr>
          <w:top w:val="nil"/>
          <w:left w:val="nil"/>
          <w:bottom w:val="nil"/>
          <w:right w:val="nil"/>
          <w:between w:val="nil"/>
        </w:pBdr>
        <w:spacing w:before="40" w:after="200" w:line="242" w:lineRule="auto"/>
        <w:jc w:val="both"/>
      </w:pPr>
      <w:r w:rsidRPr="00A75CDE">
        <w:rPr>
          <w:rFonts w:eastAsia="Arial" w:cs="Arial"/>
          <w:b/>
          <w:color w:val="000000"/>
          <w:sz w:val="24"/>
          <w:szCs w:val="24"/>
        </w:rPr>
        <w:t>Policy Advocacy</w:t>
      </w:r>
      <w:r w:rsidRPr="00A75CDE">
        <w:rPr>
          <w:rFonts w:eastAsia="Arial" w:cs="Arial"/>
          <w:color w:val="000000"/>
          <w:sz w:val="24"/>
          <w:szCs w:val="24"/>
        </w:rPr>
        <w:t>: Advocate for zoning changes that allow denser development and streamline approval processes. Encourage policies that tie state and federal funding to the removal of exclusionary zoning practices.</w:t>
      </w:r>
    </w:p>
    <w:p w14:paraId="00000A36" w14:textId="0BAC9ACA" w:rsidR="00E82A66" w:rsidRPr="00A75CDE" w:rsidRDefault="00AF5A22" w:rsidP="00875206">
      <w:pPr>
        <w:numPr>
          <w:ilvl w:val="0"/>
          <w:numId w:val="24"/>
        </w:numPr>
        <w:pBdr>
          <w:top w:val="nil"/>
          <w:left w:val="nil"/>
          <w:bottom w:val="nil"/>
          <w:right w:val="nil"/>
          <w:between w:val="nil"/>
        </w:pBdr>
        <w:spacing w:before="40" w:after="200" w:line="242" w:lineRule="auto"/>
        <w:jc w:val="both"/>
        <w:rPr>
          <w:sz w:val="24"/>
          <w:szCs w:val="24"/>
        </w:rPr>
      </w:pPr>
      <w:r w:rsidRPr="00A75CDE">
        <w:rPr>
          <w:b/>
          <w:sz w:val="24"/>
          <w:szCs w:val="24"/>
        </w:rPr>
        <w:t>Build for Specific Resident Groups</w:t>
      </w:r>
      <w:r w:rsidRPr="00A75CDE">
        <w:rPr>
          <w:sz w:val="24"/>
          <w:szCs w:val="24"/>
        </w:rPr>
        <w:t>:  Residents have fewer concerns when they understand the homes are being built for targeted groups</w:t>
      </w:r>
      <w:r w:rsidR="00E9742A" w:rsidRPr="00A75CDE">
        <w:rPr>
          <w:sz w:val="24"/>
          <w:szCs w:val="24"/>
        </w:rPr>
        <w:t xml:space="preserve">. </w:t>
      </w:r>
      <w:r w:rsidRPr="00A75CDE">
        <w:rPr>
          <w:sz w:val="24"/>
          <w:szCs w:val="24"/>
        </w:rPr>
        <w:t>These can be workforce, age, ability, or need related</w:t>
      </w:r>
      <w:r w:rsidR="00E9742A" w:rsidRPr="00A75CDE">
        <w:rPr>
          <w:sz w:val="24"/>
          <w:szCs w:val="24"/>
        </w:rPr>
        <w:t xml:space="preserve">. </w:t>
      </w:r>
      <w:r w:rsidRPr="00A75CDE">
        <w:rPr>
          <w:sz w:val="24"/>
          <w:szCs w:val="24"/>
        </w:rPr>
        <w:t>The</w:t>
      </w:r>
      <w:r w:rsidR="00856E1B">
        <w:rPr>
          <w:sz w:val="24"/>
          <w:szCs w:val="24"/>
        </w:rPr>
        <w:t>se</w:t>
      </w:r>
      <w:r w:rsidRPr="00A75CDE">
        <w:rPr>
          <w:sz w:val="24"/>
          <w:szCs w:val="24"/>
        </w:rPr>
        <w:t xml:space="preserve"> groups include teachers, emergency workers, seniors, veterans, assisted care, </w:t>
      </w:r>
      <w:r w:rsidR="00856E1B">
        <w:rPr>
          <w:sz w:val="24"/>
          <w:szCs w:val="24"/>
        </w:rPr>
        <w:t xml:space="preserve">and </w:t>
      </w:r>
      <w:r w:rsidRPr="00A75CDE">
        <w:rPr>
          <w:sz w:val="24"/>
          <w:szCs w:val="24"/>
        </w:rPr>
        <w:t>domestic violence survivors</w:t>
      </w:r>
      <w:r w:rsidR="00856E1B">
        <w:rPr>
          <w:sz w:val="24"/>
          <w:szCs w:val="24"/>
        </w:rPr>
        <w:t>.</w:t>
      </w:r>
    </w:p>
    <w:p w14:paraId="72F58B21" w14:textId="5D71C06C" w:rsidR="00243F4A" w:rsidRPr="00A75CDE" w:rsidRDefault="00243F4A" w:rsidP="00856E1B">
      <w:pPr>
        <w:jc w:val="both"/>
        <w:rPr>
          <w:rFonts w:eastAsiaTheme="majorEastAsia"/>
          <w:b/>
          <w:bCs/>
          <w:color w:val="0070C0"/>
          <w:sz w:val="25"/>
          <w:szCs w:val="25"/>
          <w:u w:val="single"/>
        </w:rPr>
      </w:pPr>
    </w:p>
    <w:p w14:paraId="00000A37" w14:textId="7F296ADD" w:rsidR="00E82A66" w:rsidRPr="00A75CDE" w:rsidRDefault="00AF5A22">
      <w:pPr>
        <w:pStyle w:val="Heading2"/>
      </w:pPr>
      <w:bookmarkStart w:id="230" w:name="_Toc180139619"/>
      <w:bookmarkStart w:id="231" w:name="_Toc184063040"/>
      <w:r w:rsidRPr="00A75CDE">
        <w:t>Action 10: Advance Housing Choice.</w:t>
      </w:r>
      <w:bookmarkEnd w:id="230"/>
      <w:bookmarkEnd w:id="231"/>
    </w:p>
    <w:p w14:paraId="781AB259" w14:textId="77777777" w:rsidR="00F47FF6" w:rsidRPr="00856E1B" w:rsidRDefault="007E0096" w:rsidP="007E0096">
      <w:pPr>
        <w:pBdr>
          <w:top w:val="nil"/>
          <w:left w:val="nil"/>
          <w:bottom w:val="nil"/>
          <w:right w:val="nil"/>
          <w:between w:val="nil"/>
        </w:pBdr>
        <w:spacing w:before="40" w:after="200" w:line="242" w:lineRule="auto"/>
        <w:jc w:val="both"/>
        <w:rPr>
          <w:color w:val="000000" w:themeColor="text1"/>
          <w:sz w:val="24"/>
        </w:rPr>
      </w:pPr>
      <w:r w:rsidRPr="00A75CDE">
        <w:rPr>
          <w:sz w:val="24"/>
          <w:szCs w:val="24"/>
        </w:rPr>
        <w:t xml:space="preserve">Advancing Housing Choice is a crucial strategy to address the diverse housing needs of </w:t>
      </w:r>
      <w:r w:rsidRPr="00856E1B">
        <w:rPr>
          <w:color w:val="000000" w:themeColor="text1"/>
          <w:sz w:val="24"/>
        </w:rPr>
        <w:t>urban residents. This approach recognizes that affordable housing is not a one-size-fits-all solution and aims to provide a variety of housing options to meet the unique requirements of different population segments.</w:t>
      </w:r>
      <w:r w:rsidR="00F47FF6" w:rsidRPr="00856E1B">
        <w:rPr>
          <w:color w:val="000000" w:themeColor="text1"/>
          <w:sz w:val="24"/>
        </w:rPr>
        <w:t xml:space="preserve"> </w:t>
      </w:r>
    </w:p>
    <w:p w14:paraId="3C7C20BC" w14:textId="77BAEF93" w:rsidR="007E0096" w:rsidRPr="00856E1B" w:rsidRDefault="007E0096" w:rsidP="007E0096">
      <w:pPr>
        <w:pBdr>
          <w:top w:val="nil"/>
          <w:left w:val="nil"/>
          <w:bottom w:val="nil"/>
          <w:right w:val="nil"/>
          <w:between w:val="nil"/>
        </w:pBdr>
        <w:spacing w:before="40" w:after="200" w:line="242" w:lineRule="auto"/>
        <w:jc w:val="both"/>
        <w:rPr>
          <w:color w:val="000000" w:themeColor="text1"/>
          <w:sz w:val="24"/>
        </w:rPr>
      </w:pPr>
      <w:r w:rsidRPr="00856E1B">
        <w:rPr>
          <w:color w:val="000000" w:themeColor="text1"/>
          <w:sz w:val="24"/>
        </w:rPr>
        <w:t xml:space="preserve">To truly advance housing choice, cities should focus on developing a range of affordable housing types that cater to various needs. The following are examples of currently needed </w:t>
      </w:r>
      <w:r w:rsidRPr="00856E1B">
        <w:rPr>
          <w:b/>
          <w:color w:val="000000" w:themeColor="text1"/>
          <w:sz w:val="24"/>
        </w:rPr>
        <w:t xml:space="preserve">affordable housing </w:t>
      </w:r>
      <w:r w:rsidRPr="00856E1B">
        <w:rPr>
          <w:color w:val="000000" w:themeColor="text1"/>
          <w:sz w:val="24"/>
        </w:rPr>
        <w:t>to help city residents:</w:t>
      </w:r>
    </w:p>
    <w:p w14:paraId="01009428" w14:textId="324F8899" w:rsidR="007E0096" w:rsidRPr="00856E1B" w:rsidRDefault="007E0096" w:rsidP="00875206">
      <w:pPr>
        <w:pStyle w:val="ListParagraph"/>
        <w:numPr>
          <w:ilvl w:val="0"/>
          <w:numId w:val="37"/>
        </w:numPr>
        <w:pBdr>
          <w:top w:val="nil"/>
          <w:left w:val="nil"/>
          <w:bottom w:val="nil"/>
          <w:right w:val="nil"/>
          <w:between w:val="nil"/>
        </w:pBdr>
        <w:spacing w:before="40" w:after="200" w:line="242" w:lineRule="auto"/>
        <w:jc w:val="both"/>
        <w:rPr>
          <w:color w:val="000000" w:themeColor="text1"/>
          <w:sz w:val="24"/>
        </w:rPr>
      </w:pPr>
      <w:r w:rsidRPr="00856E1B">
        <w:rPr>
          <w:color w:val="000000" w:themeColor="text1"/>
          <w:sz w:val="24"/>
        </w:rPr>
        <w:t>Fully Accessible to Persons with Disabilities</w:t>
      </w:r>
    </w:p>
    <w:p w14:paraId="0E407D6E" w14:textId="7501C51B" w:rsidR="007E0096" w:rsidRPr="00856E1B" w:rsidRDefault="007E0096" w:rsidP="00875206">
      <w:pPr>
        <w:pStyle w:val="ListParagraph"/>
        <w:numPr>
          <w:ilvl w:val="0"/>
          <w:numId w:val="37"/>
        </w:numPr>
        <w:pBdr>
          <w:top w:val="nil"/>
          <w:left w:val="nil"/>
          <w:bottom w:val="nil"/>
          <w:right w:val="nil"/>
          <w:between w:val="nil"/>
        </w:pBdr>
        <w:spacing w:before="40" w:after="200" w:line="242" w:lineRule="auto"/>
        <w:jc w:val="both"/>
        <w:rPr>
          <w:color w:val="000000" w:themeColor="text1"/>
          <w:sz w:val="24"/>
        </w:rPr>
      </w:pPr>
      <w:r w:rsidRPr="00856E1B">
        <w:rPr>
          <w:color w:val="000000" w:themeColor="text1"/>
          <w:sz w:val="24"/>
        </w:rPr>
        <w:t>Senior housing</w:t>
      </w:r>
    </w:p>
    <w:p w14:paraId="5B188F98" w14:textId="1BB0DDBE" w:rsidR="007E0096" w:rsidRPr="00856E1B" w:rsidRDefault="007E0096" w:rsidP="00875206">
      <w:pPr>
        <w:pStyle w:val="ListParagraph"/>
        <w:numPr>
          <w:ilvl w:val="0"/>
          <w:numId w:val="37"/>
        </w:numPr>
        <w:pBdr>
          <w:top w:val="nil"/>
          <w:left w:val="nil"/>
          <w:bottom w:val="nil"/>
          <w:right w:val="nil"/>
          <w:between w:val="nil"/>
        </w:pBdr>
        <w:spacing w:before="40" w:after="200" w:line="242" w:lineRule="auto"/>
        <w:jc w:val="both"/>
        <w:rPr>
          <w:color w:val="000000" w:themeColor="text1"/>
          <w:sz w:val="24"/>
        </w:rPr>
      </w:pPr>
      <w:r w:rsidRPr="00856E1B">
        <w:rPr>
          <w:color w:val="000000" w:themeColor="text1"/>
          <w:sz w:val="24"/>
        </w:rPr>
        <w:t>Foster graduates</w:t>
      </w:r>
    </w:p>
    <w:p w14:paraId="5849AD1F" w14:textId="4E7A696F" w:rsidR="007E0096" w:rsidRPr="00856E1B" w:rsidRDefault="007E0096" w:rsidP="00875206">
      <w:pPr>
        <w:pStyle w:val="ListParagraph"/>
        <w:numPr>
          <w:ilvl w:val="0"/>
          <w:numId w:val="37"/>
        </w:numPr>
        <w:pBdr>
          <w:top w:val="nil"/>
          <w:left w:val="nil"/>
          <w:bottom w:val="nil"/>
          <w:right w:val="nil"/>
          <w:between w:val="nil"/>
        </w:pBdr>
        <w:spacing w:before="40" w:after="200" w:line="242" w:lineRule="auto"/>
        <w:jc w:val="both"/>
        <w:rPr>
          <w:color w:val="000000" w:themeColor="text1"/>
          <w:sz w:val="24"/>
        </w:rPr>
      </w:pPr>
      <w:r w:rsidRPr="00856E1B">
        <w:rPr>
          <w:color w:val="000000" w:themeColor="text1"/>
          <w:sz w:val="24"/>
        </w:rPr>
        <w:t>Intergenerational living</w:t>
      </w:r>
    </w:p>
    <w:p w14:paraId="1D8359D4" w14:textId="280C6E5D" w:rsidR="007E0096" w:rsidRPr="00856E1B" w:rsidRDefault="007E0096" w:rsidP="00875206">
      <w:pPr>
        <w:pStyle w:val="ListParagraph"/>
        <w:numPr>
          <w:ilvl w:val="0"/>
          <w:numId w:val="37"/>
        </w:numPr>
        <w:pBdr>
          <w:top w:val="nil"/>
          <w:left w:val="nil"/>
          <w:bottom w:val="nil"/>
          <w:right w:val="nil"/>
          <w:between w:val="nil"/>
        </w:pBdr>
        <w:spacing w:before="40" w:after="200" w:line="242" w:lineRule="auto"/>
        <w:jc w:val="both"/>
        <w:rPr>
          <w:color w:val="000000" w:themeColor="text1"/>
          <w:sz w:val="24"/>
        </w:rPr>
      </w:pPr>
      <w:r w:rsidRPr="00856E1B">
        <w:rPr>
          <w:color w:val="000000" w:themeColor="text1"/>
          <w:sz w:val="24"/>
        </w:rPr>
        <w:t>Pet-friendly</w:t>
      </w:r>
    </w:p>
    <w:p w14:paraId="5319CC24" w14:textId="72732958" w:rsidR="007E0096" w:rsidRPr="00856E1B" w:rsidRDefault="007E0096" w:rsidP="00875206">
      <w:pPr>
        <w:pStyle w:val="ListParagraph"/>
        <w:numPr>
          <w:ilvl w:val="0"/>
          <w:numId w:val="37"/>
        </w:numPr>
        <w:pBdr>
          <w:top w:val="nil"/>
          <w:left w:val="nil"/>
          <w:bottom w:val="nil"/>
          <w:right w:val="nil"/>
          <w:between w:val="nil"/>
        </w:pBdr>
        <w:spacing w:before="40" w:after="200" w:line="242" w:lineRule="auto"/>
        <w:jc w:val="both"/>
        <w:rPr>
          <w:color w:val="000000" w:themeColor="text1"/>
          <w:sz w:val="24"/>
        </w:rPr>
      </w:pPr>
      <w:r w:rsidRPr="00856E1B">
        <w:rPr>
          <w:color w:val="000000" w:themeColor="text1"/>
          <w:sz w:val="24"/>
        </w:rPr>
        <w:t>Transportation access based</w:t>
      </w:r>
    </w:p>
    <w:p w14:paraId="1FB96EC7" w14:textId="4BEED2C4" w:rsidR="007E0096" w:rsidRPr="00856E1B" w:rsidRDefault="007E0096" w:rsidP="00875206">
      <w:pPr>
        <w:pStyle w:val="ListParagraph"/>
        <w:numPr>
          <w:ilvl w:val="0"/>
          <w:numId w:val="37"/>
        </w:numPr>
        <w:pBdr>
          <w:top w:val="nil"/>
          <w:left w:val="nil"/>
          <w:bottom w:val="nil"/>
          <w:right w:val="nil"/>
          <w:between w:val="nil"/>
        </w:pBdr>
        <w:spacing w:before="40" w:after="200" w:line="242" w:lineRule="auto"/>
        <w:jc w:val="both"/>
        <w:rPr>
          <w:color w:val="000000" w:themeColor="text1"/>
          <w:sz w:val="24"/>
        </w:rPr>
      </w:pPr>
      <w:r w:rsidRPr="00856E1B">
        <w:rPr>
          <w:color w:val="000000" w:themeColor="text1"/>
          <w:sz w:val="24"/>
        </w:rPr>
        <w:t>Assisted Care – locally owned are typically less expensive than corporate owned</w:t>
      </w:r>
    </w:p>
    <w:p w14:paraId="27DB78C6" w14:textId="5E8A0A96" w:rsidR="007E0096" w:rsidRPr="00856E1B" w:rsidRDefault="007E0096" w:rsidP="00875206">
      <w:pPr>
        <w:pStyle w:val="ListParagraph"/>
        <w:numPr>
          <w:ilvl w:val="0"/>
          <w:numId w:val="37"/>
        </w:numPr>
        <w:pBdr>
          <w:top w:val="nil"/>
          <w:left w:val="nil"/>
          <w:bottom w:val="nil"/>
          <w:right w:val="nil"/>
          <w:between w:val="nil"/>
        </w:pBdr>
        <w:spacing w:before="40" w:after="200" w:line="242" w:lineRule="auto"/>
        <w:jc w:val="both"/>
        <w:rPr>
          <w:color w:val="000000" w:themeColor="text1"/>
          <w:sz w:val="24"/>
        </w:rPr>
      </w:pPr>
      <w:r w:rsidRPr="00856E1B">
        <w:rPr>
          <w:color w:val="000000" w:themeColor="text1"/>
          <w:sz w:val="24"/>
        </w:rPr>
        <w:t>Emergency shelters</w:t>
      </w:r>
    </w:p>
    <w:p w14:paraId="29B50B6A" w14:textId="4F44CB63" w:rsidR="007E0096" w:rsidRPr="00856E1B" w:rsidRDefault="007E0096" w:rsidP="00875206">
      <w:pPr>
        <w:pStyle w:val="ListParagraph"/>
        <w:numPr>
          <w:ilvl w:val="0"/>
          <w:numId w:val="37"/>
        </w:numPr>
        <w:pBdr>
          <w:top w:val="nil"/>
          <w:left w:val="nil"/>
          <w:bottom w:val="nil"/>
          <w:right w:val="nil"/>
          <w:between w:val="nil"/>
        </w:pBdr>
        <w:spacing w:before="40" w:after="200" w:line="242" w:lineRule="auto"/>
        <w:jc w:val="both"/>
        <w:rPr>
          <w:color w:val="000000" w:themeColor="text1"/>
          <w:sz w:val="24"/>
        </w:rPr>
      </w:pPr>
      <w:r w:rsidRPr="00856E1B">
        <w:rPr>
          <w:color w:val="000000" w:themeColor="text1"/>
          <w:sz w:val="24"/>
        </w:rPr>
        <w:t>Safe parking areas for the homeless living in their cars</w:t>
      </w:r>
    </w:p>
    <w:p w14:paraId="21839FED" w14:textId="7C7EFAF2" w:rsidR="007E0096" w:rsidRPr="00856E1B" w:rsidRDefault="007E0096" w:rsidP="00875206">
      <w:pPr>
        <w:pStyle w:val="ListParagraph"/>
        <w:numPr>
          <w:ilvl w:val="0"/>
          <w:numId w:val="37"/>
        </w:numPr>
        <w:pBdr>
          <w:top w:val="nil"/>
          <w:left w:val="nil"/>
          <w:bottom w:val="nil"/>
          <w:right w:val="nil"/>
          <w:between w:val="nil"/>
        </w:pBdr>
        <w:spacing w:before="40" w:after="200" w:line="242" w:lineRule="auto"/>
        <w:jc w:val="both"/>
        <w:rPr>
          <w:color w:val="000000" w:themeColor="text1"/>
          <w:sz w:val="24"/>
        </w:rPr>
      </w:pPr>
      <w:r w:rsidRPr="00856E1B">
        <w:rPr>
          <w:color w:val="000000" w:themeColor="text1"/>
          <w:sz w:val="24"/>
        </w:rPr>
        <w:t>Transitional housing from homelessness like the Inn Between in Longmont, CO</w:t>
      </w:r>
      <w:r w:rsidR="0045327A" w:rsidRPr="00856E1B">
        <w:rPr>
          <w:rStyle w:val="FootnoteReference"/>
          <w:color w:val="000000" w:themeColor="text1"/>
          <w:sz w:val="24"/>
        </w:rPr>
        <w:footnoteReference w:id="33"/>
      </w:r>
      <w:r w:rsidRPr="00856E1B">
        <w:rPr>
          <w:color w:val="000000" w:themeColor="text1"/>
          <w:sz w:val="24"/>
        </w:rPr>
        <w:t xml:space="preserve">  </w:t>
      </w:r>
    </w:p>
    <w:p w14:paraId="164C7256" w14:textId="1D87D9E8" w:rsidR="00F47FF6" w:rsidRPr="00856E1B" w:rsidRDefault="00F47FF6" w:rsidP="00F47FF6">
      <w:pPr>
        <w:pBdr>
          <w:top w:val="nil"/>
          <w:left w:val="nil"/>
          <w:bottom w:val="nil"/>
          <w:right w:val="nil"/>
          <w:between w:val="nil"/>
        </w:pBdr>
        <w:spacing w:before="40" w:after="200" w:line="242" w:lineRule="auto"/>
        <w:jc w:val="both"/>
        <w:rPr>
          <w:color w:val="000000" w:themeColor="text1"/>
          <w:sz w:val="24"/>
        </w:rPr>
      </w:pPr>
      <w:r w:rsidRPr="00856E1B">
        <w:rPr>
          <w:color w:val="000000" w:themeColor="text1"/>
          <w:sz w:val="24"/>
        </w:rPr>
        <w:lastRenderedPageBreak/>
        <w:t xml:space="preserve">Advancing Housing Choice also requires exploring innovative and effective solutions to address the affordable housing challenge. The following are examples of </w:t>
      </w:r>
      <w:r w:rsidRPr="00856E1B">
        <w:rPr>
          <w:b/>
          <w:color w:val="000000" w:themeColor="text1"/>
          <w:sz w:val="24"/>
        </w:rPr>
        <w:t>inventive and successful affordable</w:t>
      </w:r>
      <w:r w:rsidRPr="00856E1B">
        <w:rPr>
          <w:color w:val="000000" w:themeColor="text1"/>
          <w:sz w:val="24"/>
        </w:rPr>
        <w:t xml:space="preserve"> housing options that </w:t>
      </w:r>
      <w:r w:rsidR="0045327A" w:rsidRPr="00856E1B">
        <w:rPr>
          <w:color w:val="000000" w:themeColor="text1"/>
          <w:sz w:val="24"/>
        </w:rPr>
        <w:t>the City of Thornton</w:t>
      </w:r>
      <w:r w:rsidRPr="00856E1B">
        <w:rPr>
          <w:color w:val="000000" w:themeColor="text1"/>
          <w:sz w:val="24"/>
        </w:rPr>
        <w:t xml:space="preserve"> should consider and incorporate when possible:</w:t>
      </w:r>
    </w:p>
    <w:p w14:paraId="00000A44" w14:textId="77777777" w:rsidR="00E82A66" w:rsidRPr="00856E1B" w:rsidRDefault="00AF5A22">
      <w:pPr>
        <w:numPr>
          <w:ilvl w:val="0"/>
          <w:numId w:val="4"/>
        </w:numPr>
        <w:pBdr>
          <w:top w:val="nil"/>
          <w:left w:val="nil"/>
          <w:bottom w:val="nil"/>
          <w:right w:val="nil"/>
          <w:between w:val="nil"/>
        </w:pBdr>
        <w:spacing w:before="40" w:line="242" w:lineRule="auto"/>
        <w:jc w:val="both"/>
        <w:rPr>
          <w:color w:val="000000" w:themeColor="text1"/>
          <w:sz w:val="24"/>
        </w:rPr>
      </w:pPr>
      <w:r w:rsidRPr="00856E1B">
        <w:rPr>
          <w:rFonts w:eastAsia="Arial"/>
          <w:color w:val="000000" w:themeColor="text1"/>
          <w:sz w:val="24"/>
        </w:rPr>
        <w:t>Co</w:t>
      </w:r>
      <w:r w:rsidRPr="00856E1B">
        <w:rPr>
          <w:color w:val="000000" w:themeColor="text1"/>
          <w:sz w:val="24"/>
        </w:rPr>
        <w:t>-</w:t>
      </w:r>
      <w:r w:rsidRPr="00856E1B">
        <w:rPr>
          <w:rFonts w:eastAsia="Arial"/>
          <w:color w:val="000000" w:themeColor="text1"/>
          <w:sz w:val="24"/>
        </w:rPr>
        <w:t>housing</w:t>
      </w:r>
    </w:p>
    <w:p w14:paraId="00000A45" w14:textId="77777777" w:rsidR="00E82A66" w:rsidRPr="00856E1B" w:rsidRDefault="00AF5A22">
      <w:pPr>
        <w:numPr>
          <w:ilvl w:val="0"/>
          <w:numId w:val="4"/>
        </w:numPr>
        <w:pBdr>
          <w:top w:val="nil"/>
          <w:left w:val="nil"/>
          <w:bottom w:val="nil"/>
          <w:right w:val="nil"/>
          <w:between w:val="nil"/>
        </w:pBdr>
        <w:spacing w:line="242" w:lineRule="auto"/>
        <w:jc w:val="both"/>
        <w:rPr>
          <w:rFonts w:eastAsia="Arial"/>
          <w:color w:val="000000" w:themeColor="text1"/>
          <w:sz w:val="24"/>
        </w:rPr>
      </w:pPr>
      <w:r w:rsidRPr="00856E1B">
        <w:rPr>
          <w:rFonts w:eastAsia="Arial"/>
          <w:color w:val="000000" w:themeColor="text1"/>
          <w:sz w:val="24"/>
        </w:rPr>
        <w:t>Cottage housing</w:t>
      </w:r>
    </w:p>
    <w:p w14:paraId="00000A46" w14:textId="77777777" w:rsidR="00E82A66" w:rsidRPr="00856E1B" w:rsidRDefault="00AF5A22">
      <w:pPr>
        <w:numPr>
          <w:ilvl w:val="0"/>
          <w:numId w:val="4"/>
        </w:numPr>
        <w:pBdr>
          <w:top w:val="nil"/>
          <w:left w:val="nil"/>
          <w:bottom w:val="nil"/>
          <w:right w:val="nil"/>
          <w:between w:val="nil"/>
        </w:pBdr>
        <w:spacing w:line="242" w:lineRule="auto"/>
        <w:jc w:val="both"/>
        <w:rPr>
          <w:rFonts w:eastAsia="Arial"/>
          <w:color w:val="000000" w:themeColor="text1"/>
          <w:sz w:val="24"/>
        </w:rPr>
      </w:pPr>
      <w:r w:rsidRPr="00856E1B">
        <w:rPr>
          <w:rFonts w:eastAsia="Arial"/>
          <w:color w:val="000000" w:themeColor="text1"/>
          <w:sz w:val="24"/>
        </w:rPr>
        <w:t>Micro housing/villages</w:t>
      </w:r>
    </w:p>
    <w:p w14:paraId="00000A47" w14:textId="77777777" w:rsidR="00E82A66" w:rsidRPr="00856E1B" w:rsidRDefault="00AF5A22">
      <w:pPr>
        <w:numPr>
          <w:ilvl w:val="0"/>
          <w:numId w:val="4"/>
        </w:numPr>
        <w:pBdr>
          <w:top w:val="nil"/>
          <w:left w:val="nil"/>
          <w:bottom w:val="nil"/>
          <w:right w:val="nil"/>
          <w:between w:val="nil"/>
        </w:pBdr>
        <w:spacing w:line="242" w:lineRule="auto"/>
        <w:jc w:val="both"/>
        <w:rPr>
          <w:rFonts w:eastAsia="Arial"/>
          <w:color w:val="000000" w:themeColor="text1"/>
          <w:sz w:val="24"/>
        </w:rPr>
      </w:pPr>
      <w:r w:rsidRPr="00856E1B">
        <w:rPr>
          <w:rFonts w:eastAsia="Arial"/>
          <w:color w:val="000000" w:themeColor="text1"/>
          <w:sz w:val="24"/>
        </w:rPr>
        <w:t>Vehicle homes – RVs, conversions</w:t>
      </w:r>
      <w:r w:rsidRPr="00856E1B">
        <w:rPr>
          <w:color w:val="000000" w:themeColor="text1"/>
          <w:sz w:val="24"/>
        </w:rPr>
        <w:t xml:space="preserve"> and van-lifers</w:t>
      </w:r>
    </w:p>
    <w:p w14:paraId="00000A48" w14:textId="77777777" w:rsidR="00E82A66" w:rsidRPr="00856E1B" w:rsidRDefault="00AF5A22">
      <w:pPr>
        <w:numPr>
          <w:ilvl w:val="0"/>
          <w:numId w:val="4"/>
        </w:numPr>
        <w:pBdr>
          <w:top w:val="nil"/>
          <w:left w:val="nil"/>
          <w:bottom w:val="nil"/>
          <w:right w:val="nil"/>
          <w:between w:val="nil"/>
        </w:pBdr>
        <w:spacing w:line="242" w:lineRule="auto"/>
        <w:jc w:val="both"/>
        <w:rPr>
          <w:rFonts w:eastAsia="Arial"/>
          <w:color w:val="000000" w:themeColor="text1"/>
          <w:sz w:val="24"/>
        </w:rPr>
      </w:pPr>
      <w:r w:rsidRPr="00856E1B">
        <w:rPr>
          <w:rFonts w:eastAsia="Arial"/>
          <w:color w:val="000000" w:themeColor="text1"/>
          <w:sz w:val="24"/>
        </w:rPr>
        <w:t>Kit homes</w:t>
      </w:r>
    </w:p>
    <w:p w14:paraId="00000A49" w14:textId="77777777" w:rsidR="00E82A66" w:rsidRPr="00856E1B" w:rsidRDefault="00AF5A22">
      <w:pPr>
        <w:numPr>
          <w:ilvl w:val="0"/>
          <w:numId w:val="4"/>
        </w:numPr>
        <w:pBdr>
          <w:top w:val="nil"/>
          <w:left w:val="nil"/>
          <w:bottom w:val="nil"/>
          <w:right w:val="nil"/>
          <w:between w:val="nil"/>
        </w:pBdr>
        <w:spacing w:line="242" w:lineRule="auto"/>
        <w:jc w:val="both"/>
        <w:rPr>
          <w:rFonts w:eastAsia="Arial"/>
          <w:color w:val="000000" w:themeColor="text1"/>
          <w:sz w:val="24"/>
        </w:rPr>
      </w:pPr>
      <w:r w:rsidRPr="00856E1B">
        <w:rPr>
          <w:rFonts w:eastAsia="Arial"/>
          <w:color w:val="000000" w:themeColor="text1"/>
          <w:sz w:val="24"/>
        </w:rPr>
        <w:t>3-D printed homes</w:t>
      </w:r>
    </w:p>
    <w:p w14:paraId="00000A4A" w14:textId="440AF8B8" w:rsidR="00E82A66" w:rsidRPr="00856E1B" w:rsidRDefault="00AF5A22">
      <w:pPr>
        <w:numPr>
          <w:ilvl w:val="0"/>
          <w:numId w:val="4"/>
        </w:numPr>
        <w:pBdr>
          <w:top w:val="nil"/>
          <w:left w:val="nil"/>
          <w:bottom w:val="nil"/>
          <w:right w:val="nil"/>
          <w:between w:val="nil"/>
        </w:pBdr>
        <w:spacing w:line="242" w:lineRule="auto"/>
        <w:jc w:val="both"/>
        <w:rPr>
          <w:rFonts w:eastAsia="Arial"/>
          <w:color w:val="000000" w:themeColor="text1"/>
          <w:sz w:val="24"/>
        </w:rPr>
      </w:pPr>
      <w:r w:rsidRPr="00856E1B">
        <w:rPr>
          <w:color w:val="000000" w:themeColor="text1"/>
          <w:sz w:val="24"/>
        </w:rPr>
        <w:t>Employers help employees purchase homes - Longmont, CO’s Start 2 Home program</w:t>
      </w:r>
      <w:r w:rsidR="0045327A" w:rsidRPr="00856E1B">
        <w:rPr>
          <w:rStyle w:val="FootnoteReference"/>
          <w:color w:val="000000" w:themeColor="text1"/>
          <w:sz w:val="24"/>
        </w:rPr>
        <w:footnoteReference w:id="34"/>
      </w:r>
      <w:r w:rsidRPr="00856E1B">
        <w:rPr>
          <w:color w:val="000000" w:themeColor="text1"/>
          <w:sz w:val="24"/>
        </w:rPr>
        <w:t xml:space="preserve"> </w:t>
      </w:r>
    </w:p>
    <w:p w14:paraId="21ECC3A1" w14:textId="0B6F6A71" w:rsidR="00856E1B" w:rsidRPr="00856E1B" w:rsidRDefault="00AF5A22" w:rsidP="00856E1B">
      <w:pPr>
        <w:numPr>
          <w:ilvl w:val="0"/>
          <w:numId w:val="4"/>
        </w:numPr>
        <w:pBdr>
          <w:top w:val="nil"/>
          <w:left w:val="nil"/>
          <w:bottom w:val="nil"/>
          <w:right w:val="nil"/>
          <w:between w:val="nil"/>
        </w:pBdr>
        <w:spacing w:line="242" w:lineRule="auto"/>
        <w:jc w:val="both"/>
        <w:rPr>
          <w:color w:val="000000" w:themeColor="text1"/>
          <w:sz w:val="24"/>
        </w:rPr>
      </w:pPr>
      <w:r w:rsidRPr="00856E1B">
        <w:rPr>
          <w:color w:val="000000" w:themeColor="text1"/>
          <w:sz w:val="24"/>
        </w:rPr>
        <w:t>Single Room Occupancy building</w:t>
      </w:r>
      <w:r w:rsidR="00856E1B">
        <w:rPr>
          <w:color w:val="000000" w:themeColor="text1"/>
          <w:sz w:val="24"/>
        </w:rPr>
        <w:t>s</w:t>
      </w:r>
    </w:p>
    <w:p w14:paraId="02EE19DD" w14:textId="77777777" w:rsidR="00856E1B" w:rsidRDefault="00856E1B">
      <w:pPr>
        <w:numPr>
          <w:ilvl w:val="0"/>
          <w:numId w:val="4"/>
        </w:numPr>
        <w:pBdr>
          <w:top w:val="nil"/>
          <w:left w:val="nil"/>
          <w:bottom w:val="nil"/>
          <w:right w:val="nil"/>
          <w:between w:val="nil"/>
        </w:pBdr>
        <w:spacing w:line="242" w:lineRule="auto"/>
        <w:jc w:val="both"/>
        <w:rPr>
          <w:color w:val="000000" w:themeColor="text1"/>
          <w:sz w:val="24"/>
        </w:rPr>
      </w:pPr>
      <w:r>
        <w:rPr>
          <w:color w:val="000000" w:themeColor="text1"/>
          <w:sz w:val="24"/>
        </w:rPr>
        <w:t>Duplex, Triplex and Quadplex homes</w:t>
      </w:r>
    </w:p>
    <w:p w14:paraId="00000A4C" w14:textId="1D9F4A32" w:rsidR="00E82A66" w:rsidRPr="00856E1B" w:rsidRDefault="00AF5A22">
      <w:pPr>
        <w:numPr>
          <w:ilvl w:val="0"/>
          <w:numId w:val="4"/>
        </w:numPr>
        <w:pBdr>
          <w:top w:val="nil"/>
          <w:left w:val="nil"/>
          <w:bottom w:val="nil"/>
          <w:right w:val="nil"/>
          <w:between w:val="nil"/>
        </w:pBdr>
        <w:spacing w:line="242" w:lineRule="auto"/>
        <w:jc w:val="both"/>
        <w:rPr>
          <w:color w:val="000000" w:themeColor="text1"/>
          <w:sz w:val="24"/>
        </w:rPr>
      </w:pPr>
      <w:r w:rsidRPr="00856E1B">
        <w:rPr>
          <w:color w:val="000000" w:themeColor="text1"/>
          <w:sz w:val="24"/>
        </w:rPr>
        <w:t>Monthly mortgage programs</w:t>
      </w:r>
    </w:p>
    <w:p w14:paraId="00000A4D" w14:textId="77777777" w:rsidR="00E82A66" w:rsidRPr="00856E1B" w:rsidRDefault="00AF5A22">
      <w:pPr>
        <w:numPr>
          <w:ilvl w:val="0"/>
          <w:numId w:val="4"/>
        </w:numPr>
        <w:pBdr>
          <w:top w:val="nil"/>
          <w:left w:val="nil"/>
          <w:bottom w:val="nil"/>
          <w:right w:val="nil"/>
          <w:between w:val="nil"/>
        </w:pBdr>
        <w:spacing w:after="200" w:line="242" w:lineRule="auto"/>
        <w:jc w:val="both"/>
        <w:rPr>
          <w:color w:val="000000" w:themeColor="text1"/>
          <w:sz w:val="24"/>
        </w:rPr>
      </w:pPr>
      <w:r w:rsidRPr="00856E1B">
        <w:rPr>
          <w:color w:val="000000" w:themeColor="text1"/>
          <w:sz w:val="24"/>
        </w:rPr>
        <w:t>ADUs</w:t>
      </w:r>
    </w:p>
    <w:p w14:paraId="00000A4E" w14:textId="0362E185" w:rsidR="00E82A66" w:rsidRPr="00A75CDE" w:rsidRDefault="00E82A66">
      <w:pPr>
        <w:spacing w:after="160" w:line="259" w:lineRule="auto"/>
        <w:jc w:val="left"/>
        <w:rPr>
          <w:b/>
          <w:sz w:val="21"/>
          <w:u w:val="single"/>
        </w:rPr>
      </w:pPr>
    </w:p>
    <w:p w14:paraId="77109BDC" w14:textId="03726192" w:rsidR="00A5032E" w:rsidRPr="00D01D06" w:rsidRDefault="00A5032E" w:rsidP="00A5032E">
      <w:pPr>
        <w:pStyle w:val="Heading1"/>
      </w:pPr>
      <w:bookmarkStart w:id="232" w:name="_Toc180139620"/>
      <w:bookmarkStart w:id="233" w:name="_Toc184063041"/>
      <w:bookmarkStart w:id="234" w:name="_Toc180030887"/>
      <w:r>
        <w:t xml:space="preserve">Section 11: </w:t>
      </w:r>
      <w:r w:rsidRPr="00D01D06">
        <w:t>Fair Housing Assessment</w:t>
      </w:r>
      <w:bookmarkEnd w:id="232"/>
      <w:bookmarkEnd w:id="233"/>
    </w:p>
    <w:p w14:paraId="53382EEC" w14:textId="77777777" w:rsidR="00A5032E" w:rsidRPr="00A5032E" w:rsidRDefault="00A5032E" w:rsidP="00A5032E">
      <w:pPr>
        <w:pStyle w:val="Heading2"/>
      </w:pPr>
      <w:bookmarkStart w:id="235" w:name="_Toc180139621"/>
      <w:bookmarkStart w:id="236" w:name="_Toc184063042"/>
      <w:r w:rsidRPr="00A5032E">
        <w:t>Affirmatively Further Fair Housing</w:t>
      </w:r>
      <w:bookmarkEnd w:id="234"/>
      <w:bookmarkEnd w:id="235"/>
      <w:bookmarkEnd w:id="236"/>
      <w:r w:rsidRPr="00A5032E">
        <w:t xml:space="preserve"> </w:t>
      </w:r>
    </w:p>
    <w:p w14:paraId="2D6CF212" w14:textId="77777777" w:rsidR="00A5032E" w:rsidRPr="00D64AEF" w:rsidRDefault="00A5032E" w:rsidP="00A5032E">
      <w:pPr>
        <w:pStyle w:val="BodyText"/>
      </w:pPr>
      <w:r w:rsidRPr="00D64AEF">
        <w:t xml:space="preserve">The City of Thornton, Colorado, has conducted an Analysis of Impediments to Fair Housing Choice (AI) to comply with the requirements of the Housing and Community Development Act of 1974, as amended. </w:t>
      </w:r>
      <w:r w:rsidRPr="0049761E">
        <w:t>This legislation mandates that any community receiving Community Development Block Grant (CDBG) funds must actively promote and further fair housing. In alignment with its Affirmatively Further Fair Housing (AFFH) obligations</w:t>
      </w:r>
      <w:r w:rsidRPr="00D64AEF">
        <w:t>. Thornton</w:t>
      </w:r>
      <w:r>
        <w:t>’s</w:t>
      </w:r>
      <w:r w:rsidRPr="00D64AEF">
        <w:t xml:space="preserve"> Community Connections Division</w:t>
      </w:r>
      <w:r>
        <w:t xml:space="preserve"> </w:t>
      </w:r>
      <w:r w:rsidRPr="00D64AEF">
        <w:t>oversees this initiative, ensuring that the city's CDBG program adheres to the federal Fair Housing Act. Additionally, this compliance responsibility extends to nonprofit organizations and other entities that receive federal funds through the City of Thornton.</w:t>
      </w:r>
    </w:p>
    <w:p w14:paraId="478F6A51" w14:textId="77777777" w:rsidR="00A5032E" w:rsidRPr="00D64AEF" w:rsidRDefault="00A5032E" w:rsidP="00A5032E">
      <w:pPr>
        <w:pStyle w:val="BodyText"/>
      </w:pPr>
      <w:r w:rsidRPr="00D64AEF">
        <w:t>Entitlement communities receiving CDBG funds are required to:</w:t>
      </w:r>
    </w:p>
    <w:p w14:paraId="63EE6DBB" w14:textId="77777777" w:rsidR="00A5032E" w:rsidRPr="00D64AEF" w:rsidRDefault="00A5032E" w:rsidP="0039635B">
      <w:pPr>
        <w:pStyle w:val="BodyText"/>
        <w:numPr>
          <w:ilvl w:val="0"/>
          <w:numId w:val="68"/>
        </w:numPr>
      </w:pPr>
      <w:r w:rsidRPr="00D64AEF">
        <w:rPr>
          <w:b/>
          <w:bCs/>
        </w:rPr>
        <w:t>Examine and Address Housing Discrimination</w:t>
      </w:r>
      <w:r w:rsidRPr="00D64AEF">
        <w:t>: Identify and work to eliminate discriminatory practices within their jurisdiction.</w:t>
      </w:r>
    </w:p>
    <w:p w14:paraId="4CF483A3" w14:textId="77777777" w:rsidR="00A5032E" w:rsidRPr="00D64AEF" w:rsidRDefault="00A5032E" w:rsidP="0039635B">
      <w:pPr>
        <w:pStyle w:val="BodyText"/>
        <w:numPr>
          <w:ilvl w:val="0"/>
          <w:numId w:val="68"/>
        </w:numPr>
      </w:pPr>
      <w:r w:rsidRPr="00D64AEF">
        <w:rPr>
          <w:b/>
          <w:bCs/>
        </w:rPr>
        <w:t>Promote Fair Housing Choice</w:t>
      </w:r>
      <w:r w:rsidRPr="00D64AEF">
        <w:t>: Ensure that all individuals have equal opportunities to choose their housing without facing discrimination.</w:t>
      </w:r>
    </w:p>
    <w:p w14:paraId="5B6AE2D9" w14:textId="77777777" w:rsidR="00A5032E" w:rsidRPr="00D64AEF" w:rsidRDefault="00A5032E" w:rsidP="0039635B">
      <w:pPr>
        <w:pStyle w:val="BodyText"/>
        <w:numPr>
          <w:ilvl w:val="0"/>
          <w:numId w:val="68"/>
        </w:numPr>
      </w:pPr>
      <w:r w:rsidRPr="00D64AEF">
        <w:rPr>
          <w:b/>
          <w:bCs/>
        </w:rPr>
        <w:t>Provide Inclusive Housing Opportunities</w:t>
      </w:r>
      <w:r w:rsidRPr="00D64AEF">
        <w:t>: Facilitate the residence of all persons in any housing development, regardless of race, color, religion, sex, disability, familial status, or national origin.</w:t>
      </w:r>
    </w:p>
    <w:p w14:paraId="2E8D887B" w14:textId="77777777" w:rsidR="00A5032E" w:rsidRPr="00D64AEF" w:rsidRDefault="00A5032E" w:rsidP="0039635B">
      <w:pPr>
        <w:pStyle w:val="BodyText"/>
        <w:numPr>
          <w:ilvl w:val="0"/>
          <w:numId w:val="68"/>
        </w:numPr>
      </w:pPr>
      <w:r w:rsidRPr="00D64AEF">
        <w:rPr>
          <w:b/>
          <w:bCs/>
        </w:rPr>
        <w:t>Enhance Accessibility</w:t>
      </w:r>
      <w:r w:rsidRPr="00D64AEF">
        <w:t>: Promote housing that is accessible to and usable by persons with disabilities.</w:t>
      </w:r>
    </w:p>
    <w:p w14:paraId="06B9B4DF" w14:textId="77777777" w:rsidR="00A5032E" w:rsidRPr="00D64AEF" w:rsidRDefault="00A5032E" w:rsidP="0039635B">
      <w:pPr>
        <w:pStyle w:val="BodyText"/>
        <w:numPr>
          <w:ilvl w:val="0"/>
          <w:numId w:val="68"/>
        </w:numPr>
      </w:pPr>
      <w:r w:rsidRPr="00D64AEF">
        <w:rPr>
          <w:b/>
          <w:bCs/>
        </w:rPr>
        <w:lastRenderedPageBreak/>
        <w:t>Ensure Non-Discrimination Compliance</w:t>
      </w:r>
      <w:r w:rsidRPr="00D64AEF">
        <w:t>: Adhere strictly to the non-discrimination mandates of the Fair Housing Act.</w:t>
      </w:r>
    </w:p>
    <w:p w14:paraId="1D5C8EDA" w14:textId="77777777" w:rsidR="00A5032E" w:rsidRPr="00D64AEF" w:rsidRDefault="00A5032E" w:rsidP="00A5032E">
      <w:pPr>
        <w:pStyle w:val="BodyText"/>
      </w:pPr>
      <w:r w:rsidRPr="00D64AEF">
        <w:t xml:space="preserve">These objectives are achieved through the preparation of an Analysis of Impediments to Fair Housing Choice. This </w:t>
      </w:r>
      <w:r>
        <w:t>chapter of the HNA</w:t>
      </w:r>
      <w:r w:rsidRPr="00D64AEF">
        <w:t xml:space="preserve"> report offers an examination of fair housing issues within the City of Thornton. It includes an analysis of various demographic, economic, and housing indicators; a review of public and private sector policies that impact fair housing; and an evaluation of the city’s efforts to promote fair housing choice. </w:t>
      </w:r>
    </w:p>
    <w:p w14:paraId="02E111BF" w14:textId="77777777" w:rsidR="00A5032E" w:rsidRPr="00D64AEF" w:rsidRDefault="00A5032E" w:rsidP="00A5032E">
      <w:pPr>
        <w:pStyle w:val="BodyText"/>
      </w:pPr>
      <w:r w:rsidRPr="00D64AEF">
        <w:t xml:space="preserve">The Analysis of Impediments to Fair Housing Choice serves as a vital resource document for the City of Thornton, providing valuable insights into community needs and outlining strategies to address these needs effectively. </w:t>
      </w:r>
      <w:r w:rsidRPr="0049761E">
        <w:t>By identifying barriers and recommending actionable solutions, this report supports Thornton’s commitment to fostering an inclusive, equitable, and thriving community for all its residents, ensuring compliance with AFFH requirements and advancing social equity.</w:t>
      </w:r>
    </w:p>
    <w:p w14:paraId="037E7C8F" w14:textId="77777777" w:rsidR="0039635B" w:rsidRDefault="0039635B" w:rsidP="00A5032E">
      <w:pPr>
        <w:pStyle w:val="Heading2"/>
      </w:pPr>
      <w:bookmarkStart w:id="237" w:name="_Toc180030888"/>
      <w:bookmarkStart w:id="238" w:name="_Toc180139622"/>
    </w:p>
    <w:p w14:paraId="5D2608A2" w14:textId="7699C098" w:rsidR="00A5032E" w:rsidRPr="00A5032E" w:rsidRDefault="00A5032E" w:rsidP="00A5032E">
      <w:pPr>
        <w:pStyle w:val="Heading2"/>
      </w:pPr>
      <w:bookmarkStart w:id="239" w:name="_Toc184063043"/>
      <w:r w:rsidRPr="00A5032E">
        <w:t>Racial and Ethnic Demographic Shifts and Fair Housing in Thornton</w:t>
      </w:r>
      <w:bookmarkEnd w:id="237"/>
      <w:bookmarkEnd w:id="238"/>
      <w:bookmarkEnd w:id="239"/>
    </w:p>
    <w:p w14:paraId="17262697" w14:textId="77777777" w:rsidR="00A5032E" w:rsidRPr="00F93B09" w:rsidRDefault="00A5032E" w:rsidP="00A5032E">
      <w:pPr>
        <w:pStyle w:val="BodyText"/>
      </w:pPr>
      <w:r w:rsidRPr="00F93B09">
        <w:t>Between 2012 and 2022, Thornton experienced significant changes in its racial and ethnic composition, reflecting a trend toward greater diversity that is essential to fair housing considerations. The White population decreased from 83.0% to 67.7%, while the Hispanic population increased from 30.1% to 37.3%. Additionally, the percentage of residents identifying as Two or More Races surged dramatically from 3.0% to 15.6%, possibly indicating a shift in how respondents interpreted the census survey questions in 2022. The Asian population also grew from 4.4% to 5.6%, and the Black or African American population increased from 1.7% to 2.3%.</w:t>
      </w:r>
    </w:p>
    <w:p w14:paraId="2DA32C5F" w14:textId="77777777" w:rsidR="00A5032E" w:rsidRPr="00F93B09" w:rsidRDefault="00A5032E" w:rsidP="00A5032E">
      <w:pPr>
        <w:pStyle w:val="BodyText"/>
      </w:pPr>
      <w:r w:rsidRPr="00F93B09">
        <w:t>As previously mentioned, these demographic changes highlight Thornton's evolving diversity, which has profound implications for fair housing policies and practices. As the community becomes more diverse, there is an increasing demand for a variety of housing types that accommodate different cultural and socioeconomic needs. For instance, cultures that embrace multigenerational living may require larger, fully accessible homes to support extended family structures. This diversification underscores the importance of implementing comprehensive fair housing policies that ensure affordable and accessible housing options are available to all demographic groups.</w:t>
      </w:r>
    </w:p>
    <w:p w14:paraId="67EA1738" w14:textId="77777777" w:rsidR="00A5032E" w:rsidRDefault="00A5032E" w:rsidP="00A5032E">
      <w:pPr>
        <w:pStyle w:val="BodyText"/>
      </w:pPr>
      <w:r w:rsidRPr="00F93B09">
        <w:t xml:space="preserve">Furthermore, the growing diversity in Thornton emphasizes the need for targeted housing outreach and accommodations tailored to various language and cultural communities. Effective fair housing strategies must include multilingual resources, culturally sensitive communication, and partnerships with community organizations to ensure equitable access to housing opportunities. By addressing these diverse needs, Thornton can promote an inclusive community where all residents </w:t>
      </w:r>
      <w:proofErr w:type="gramStart"/>
      <w:r w:rsidRPr="00F93B09">
        <w:t>have the opportunity to</w:t>
      </w:r>
      <w:proofErr w:type="gramEnd"/>
      <w:r w:rsidRPr="00F93B09">
        <w:t xml:space="preserve"> secure safe, affordable, and suitable housing, thereby advancing social equity and enhancing the overall quality of life for its increasingly diverse population.</w:t>
      </w:r>
    </w:p>
    <w:p w14:paraId="1A89AFF7" w14:textId="77777777" w:rsidR="00A5032E" w:rsidRDefault="00A5032E" w:rsidP="00A5032E">
      <w:pPr>
        <w:pStyle w:val="BodyText"/>
      </w:pPr>
    </w:p>
    <w:p w14:paraId="2F304A6F" w14:textId="77777777" w:rsidR="00A5032E" w:rsidRDefault="00A5032E" w:rsidP="00A5032E">
      <w:pPr>
        <w:spacing w:after="160" w:line="259" w:lineRule="auto"/>
        <w:jc w:val="left"/>
        <w:rPr>
          <w:rStyle w:val="Heading3Char"/>
        </w:rPr>
      </w:pPr>
      <w:r>
        <w:rPr>
          <w:rStyle w:val="Heading3Char"/>
        </w:rPr>
        <w:br w:type="page"/>
      </w:r>
    </w:p>
    <w:p w14:paraId="6AA44489" w14:textId="77777777" w:rsidR="00A5032E" w:rsidRDefault="00A5032E" w:rsidP="00A5032E">
      <w:pPr>
        <w:pStyle w:val="Heading3"/>
      </w:pPr>
      <w:bookmarkStart w:id="240" w:name="_Toc180030889"/>
      <w:bookmarkStart w:id="241" w:name="_Toc180139623"/>
      <w:bookmarkStart w:id="242" w:name="_Toc184063044"/>
      <w:r w:rsidRPr="00A5032E">
        <w:lastRenderedPageBreak/>
        <w:t>Income Disparities and Poverty Rates</w:t>
      </w:r>
      <w:bookmarkEnd w:id="240"/>
      <w:bookmarkEnd w:id="241"/>
      <w:bookmarkEnd w:id="242"/>
    </w:p>
    <w:p w14:paraId="3AE62F29" w14:textId="77777777" w:rsidR="00A5032E" w:rsidRPr="00E93990" w:rsidRDefault="00A5032E" w:rsidP="00A5032E">
      <w:pPr>
        <w:pStyle w:val="BodyText"/>
      </w:pPr>
      <w:r>
        <w:t xml:space="preserve">The city's median </w:t>
      </w:r>
      <w:r w:rsidRPr="00E93990">
        <w:t>household income is $95,064, serving as a baseline for comparison.</w:t>
      </w:r>
      <w:r>
        <w:t xml:space="preserve"> </w:t>
      </w:r>
      <w:r w:rsidRPr="00E93990">
        <w:t>Several groups have median incomes below the city average:</w:t>
      </w:r>
    </w:p>
    <w:p w14:paraId="2BAC073F" w14:textId="77777777" w:rsidR="00A5032E" w:rsidRPr="00E93990" w:rsidRDefault="00A5032E" w:rsidP="00875206">
      <w:pPr>
        <w:pStyle w:val="BodyText"/>
        <w:numPr>
          <w:ilvl w:val="0"/>
          <w:numId w:val="45"/>
        </w:numPr>
      </w:pPr>
      <w:r w:rsidRPr="00E93990">
        <w:t>Black or African American households: Just over $60,000</w:t>
      </w:r>
    </w:p>
    <w:p w14:paraId="019EBD14" w14:textId="77777777" w:rsidR="00A5032E" w:rsidRPr="00E93990" w:rsidRDefault="00A5032E" w:rsidP="00875206">
      <w:pPr>
        <w:pStyle w:val="BodyText"/>
        <w:numPr>
          <w:ilvl w:val="0"/>
          <w:numId w:val="45"/>
        </w:numPr>
      </w:pPr>
      <w:r w:rsidRPr="00E93990">
        <w:t>"Some other race" households</w:t>
      </w:r>
    </w:p>
    <w:p w14:paraId="41C85CCA" w14:textId="77777777" w:rsidR="00A5032E" w:rsidRPr="00E93990" w:rsidRDefault="00A5032E" w:rsidP="00875206">
      <w:pPr>
        <w:pStyle w:val="BodyText"/>
        <w:numPr>
          <w:ilvl w:val="0"/>
          <w:numId w:val="45"/>
        </w:numPr>
      </w:pPr>
      <w:r w:rsidRPr="00E93990">
        <w:t>Hispanic or Latino origin households</w:t>
      </w:r>
    </w:p>
    <w:p w14:paraId="3E9C97E3" w14:textId="77777777" w:rsidR="00A5032E" w:rsidRPr="00E93990" w:rsidRDefault="00A5032E" w:rsidP="00875206">
      <w:pPr>
        <w:pStyle w:val="BodyText"/>
        <w:numPr>
          <w:ilvl w:val="0"/>
          <w:numId w:val="45"/>
        </w:numPr>
      </w:pPr>
      <w:r w:rsidRPr="00E93990">
        <w:t>Asian households: Slightly below the city median</w:t>
      </w:r>
    </w:p>
    <w:p w14:paraId="187BB0FD" w14:textId="77777777" w:rsidR="00A5032E" w:rsidRPr="00A5032E" w:rsidRDefault="00A5032E" w:rsidP="00A5032E">
      <w:pPr>
        <w:pStyle w:val="Heading3"/>
      </w:pPr>
      <w:bookmarkStart w:id="243" w:name="_Toc180030890"/>
      <w:bookmarkStart w:id="244" w:name="_Toc180139624"/>
      <w:bookmarkStart w:id="245" w:name="_Toc184063045"/>
      <w:r w:rsidRPr="00A5032E">
        <w:t>Poverty Rates in Context</w:t>
      </w:r>
      <w:bookmarkEnd w:id="243"/>
      <w:bookmarkEnd w:id="244"/>
      <w:bookmarkEnd w:id="245"/>
    </w:p>
    <w:p w14:paraId="5C41A55D" w14:textId="77777777" w:rsidR="00A5032E" w:rsidRPr="00E93990" w:rsidRDefault="00A5032E" w:rsidP="00A5032E">
      <w:pPr>
        <w:pStyle w:val="BodyText"/>
      </w:pPr>
      <w:r w:rsidRPr="00E93990">
        <w:t>When considering both poverty rates and median incomes:</w:t>
      </w:r>
    </w:p>
    <w:p w14:paraId="5D71B740" w14:textId="77777777" w:rsidR="00A5032E" w:rsidRPr="00E93990" w:rsidRDefault="00A5032E" w:rsidP="00875206">
      <w:pPr>
        <w:pStyle w:val="BodyText"/>
        <w:numPr>
          <w:ilvl w:val="0"/>
          <w:numId w:val="44"/>
        </w:numPr>
      </w:pPr>
      <w:r w:rsidRPr="00E93990">
        <w:t>Black or African American households have the lowest median income but a poverty rate (7.6%) close to the citywide rate (8.0%).</w:t>
      </w:r>
    </w:p>
    <w:p w14:paraId="6E90039D" w14:textId="77777777" w:rsidR="00A5032E" w:rsidRPr="00E93990" w:rsidRDefault="00A5032E" w:rsidP="00875206">
      <w:pPr>
        <w:pStyle w:val="BodyText"/>
        <w:numPr>
          <w:ilvl w:val="0"/>
          <w:numId w:val="44"/>
        </w:numPr>
      </w:pPr>
      <w:r w:rsidRPr="00E93990">
        <w:t>Asian households, despite having a median income slightly below the city median, show a higher poverty rate (13.4%) than the citywide average.</w:t>
      </w:r>
    </w:p>
    <w:p w14:paraId="25E7976C" w14:textId="77777777" w:rsidR="00A5032E" w:rsidRPr="00E93990" w:rsidRDefault="00A5032E" w:rsidP="00875206">
      <w:pPr>
        <w:pStyle w:val="BodyText"/>
        <w:numPr>
          <w:ilvl w:val="0"/>
          <w:numId w:val="44"/>
        </w:numPr>
      </w:pPr>
      <w:r w:rsidRPr="00E93990">
        <w:t>Hispanic or Latino origin households have a below-median income but have reduced their poverty rate significantly from 16.2% in 2012 to 7.8% in 2022.</w:t>
      </w:r>
    </w:p>
    <w:p w14:paraId="40A8C79A" w14:textId="77777777" w:rsidR="00A5032E" w:rsidRPr="00E93990" w:rsidRDefault="00A5032E" w:rsidP="00A5032E">
      <w:pPr>
        <w:pStyle w:val="BodyText"/>
      </w:pPr>
    </w:p>
    <w:p w14:paraId="25FE2FB8" w14:textId="77777777" w:rsidR="00A5032E" w:rsidRPr="00E93990" w:rsidRDefault="00A5032E" w:rsidP="00A5032E">
      <w:pPr>
        <w:pStyle w:val="BodyText"/>
      </w:pPr>
      <w:r w:rsidRPr="00E93990">
        <w:t>While the poverty rates alone might not show severe disparities for some groups, the median income data reveals significant economic inequalities. Black or African American households</w:t>
      </w:r>
      <w:proofErr w:type="gramStart"/>
      <w:r w:rsidRPr="00E93990">
        <w:t>, in particular, face</w:t>
      </w:r>
      <w:proofErr w:type="gramEnd"/>
      <w:r w:rsidRPr="00E93990">
        <w:t xml:space="preserve"> considerable economic challenges with the lowest median income, despite having a poverty rate close to the citywide average.</w:t>
      </w:r>
    </w:p>
    <w:p w14:paraId="23797858" w14:textId="77777777" w:rsidR="00A5032E" w:rsidRPr="00E93990" w:rsidRDefault="00A5032E" w:rsidP="00A5032E">
      <w:pPr>
        <w:pStyle w:val="BodyText"/>
      </w:pPr>
      <w:r w:rsidRPr="00E93990">
        <w:t>The data suggests a more complex economic landscape than initially apparent. Some groups, like Asian households, have median incomes close to the city average but higher poverty rates, indicating potential income inequality within the group.</w:t>
      </w:r>
    </w:p>
    <w:p w14:paraId="060A7AED" w14:textId="77777777" w:rsidR="00A5032E" w:rsidRDefault="00A5032E" w:rsidP="00A5032E">
      <w:pPr>
        <w:pStyle w:val="BodyText"/>
      </w:pPr>
      <w:r w:rsidRPr="00E93990">
        <w:t>The significant improvement in the poverty rate for Hispanic or Latino origin households (from 16.2% to 7.8%) is noteworthy, although their median income remains below the city average.</w:t>
      </w:r>
    </w:p>
    <w:p w14:paraId="2153BE26" w14:textId="77777777" w:rsidR="00A5032E" w:rsidRDefault="00A5032E" w:rsidP="00A5032E">
      <w:pPr>
        <w:pStyle w:val="Heading4"/>
      </w:pPr>
      <w:r>
        <w:lastRenderedPageBreak/>
        <w:t>Chart: Median Income by Race/Ethnicity</w:t>
      </w:r>
    </w:p>
    <w:p w14:paraId="24B28369" w14:textId="2DDF6244" w:rsidR="00A5032E" w:rsidRDefault="00A5032E" w:rsidP="00A5032E">
      <w:pPr>
        <w:pStyle w:val="Heading5"/>
      </w:pPr>
      <w:r w:rsidRPr="001A3745">
        <w:rPr>
          <w:noProof/>
          <w:shd w:val="clear" w:color="auto" w:fill="EBDDC3" w:themeFill="background2"/>
        </w:rPr>
        <w:drawing>
          <wp:inline distT="0" distB="0" distL="0" distR="0" wp14:anchorId="476DF261" wp14:editId="5FF83CE4">
            <wp:extent cx="6270171" cy="3790315"/>
            <wp:effectExtent l="0" t="0" r="16510" b="6985"/>
            <wp:docPr id="810660925" name="Chart 1">
              <a:extLst xmlns:a="http://schemas.openxmlformats.org/drawingml/2006/main">
                <a:ext uri="{FF2B5EF4-FFF2-40B4-BE49-F238E27FC236}">
                  <a16:creationId xmlns:a16="http://schemas.microsoft.com/office/drawing/2014/main" id="{EB063BC1-E626-2ADC-604C-AF5BB48C5FF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r w:rsidRPr="007D1418">
        <w:t>Source: United States Census Bureau ACS 2018-20</w:t>
      </w:r>
      <w:r w:rsidR="0039635B">
        <w:t>2</w:t>
      </w:r>
      <w:r w:rsidRPr="007D1418">
        <w:t>2 (S1903)</w:t>
      </w:r>
    </w:p>
    <w:p w14:paraId="6F68112F" w14:textId="77777777" w:rsidR="00A5032E" w:rsidRPr="007D1418" w:rsidRDefault="00A5032E" w:rsidP="00A5032E">
      <w:pPr>
        <w:pStyle w:val="Heading5"/>
      </w:pPr>
      <w:r>
        <w:t>Data Note:</w:t>
      </w:r>
      <w:r w:rsidRPr="00B4609F">
        <w:t xml:space="preserve"> Other Pacific Islander</w:t>
      </w:r>
      <w:r>
        <w:t xml:space="preserve"> not available due to low citywide representation.  </w:t>
      </w:r>
    </w:p>
    <w:p w14:paraId="06682134" w14:textId="77777777" w:rsidR="00A5032E" w:rsidRDefault="00A5032E" w:rsidP="00A5032E">
      <w:pPr>
        <w:pStyle w:val="BodyText"/>
      </w:pPr>
    </w:p>
    <w:p w14:paraId="63CE755F" w14:textId="77777777" w:rsidR="00A5032E" w:rsidRDefault="00A5032E" w:rsidP="00A5032E">
      <w:pPr>
        <w:pStyle w:val="BodyText"/>
      </w:pPr>
    </w:p>
    <w:p w14:paraId="0279A12C" w14:textId="77777777" w:rsidR="00A5032E" w:rsidRDefault="00A5032E" w:rsidP="00A5032E">
      <w:pPr>
        <w:spacing w:after="160" w:line="259" w:lineRule="auto"/>
        <w:jc w:val="left"/>
        <w:rPr>
          <w:rFonts w:eastAsiaTheme="majorEastAsia"/>
          <w:b/>
          <w:bCs/>
          <w:color w:val="0070C0"/>
          <w:sz w:val="25"/>
          <w:szCs w:val="25"/>
          <w:u w:val="single"/>
        </w:rPr>
      </w:pPr>
      <w:bookmarkStart w:id="246" w:name="_Toc176168480"/>
      <w:r>
        <w:br w:type="page"/>
      </w:r>
    </w:p>
    <w:p w14:paraId="0F28B86E" w14:textId="77777777" w:rsidR="00A5032E" w:rsidRPr="00A5032E" w:rsidRDefault="00A5032E" w:rsidP="00A5032E">
      <w:pPr>
        <w:pStyle w:val="Heading3"/>
      </w:pPr>
      <w:bookmarkStart w:id="247" w:name="_Toc180030891"/>
      <w:bookmarkStart w:id="248" w:name="_Toc180139625"/>
      <w:bookmarkStart w:id="249" w:name="_Toc184063046"/>
      <w:r w:rsidRPr="00A5032E">
        <w:lastRenderedPageBreak/>
        <w:t>Racially/Ethnically Concentrated Areas of Poverty (R/ECAP)</w:t>
      </w:r>
      <w:bookmarkEnd w:id="246"/>
      <w:bookmarkEnd w:id="247"/>
      <w:bookmarkEnd w:id="248"/>
      <w:bookmarkEnd w:id="249"/>
    </w:p>
    <w:p w14:paraId="28380438" w14:textId="77777777" w:rsidR="00A5032E" w:rsidRPr="007721E3" w:rsidRDefault="00A5032E" w:rsidP="00A5032E">
      <w:pPr>
        <w:pStyle w:val="BodyText"/>
      </w:pPr>
      <w:r w:rsidRPr="007721E3">
        <w:t>Racially or Ethnically Concentrated Areas of Poverty (R/ECAPs) are a concept developed by the U.S. Department of Housing and Urban Development (HUD) to identify neighborhoods where there are significant concentrations of both poverty and racial or ethnic minorities. R/ECAPs are defined as census tracts with a non-white population of 50% or more and a poverty rate of 40% or higher (or at least three times the average tract poverty rate for the metropolitan/micropolitan area).</w:t>
      </w:r>
    </w:p>
    <w:p w14:paraId="0806A1ED" w14:textId="77777777" w:rsidR="00A5032E" w:rsidRPr="007721E3" w:rsidRDefault="00A5032E" w:rsidP="00A5032E">
      <w:pPr>
        <w:pStyle w:val="BodyText"/>
      </w:pPr>
      <w:r w:rsidRPr="007721E3">
        <w:t>Despite some disparities in income levels among races and ethnicities, there are no R/ECAP tracts identified within the city. This is a positive finding, indicating that the city does not have areas of extreme concentrated poverty coinciding with high concentrations of racial or ethnic minorities.</w:t>
      </w:r>
    </w:p>
    <w:p w14:paraId="017EC2D0" w14:textId="77777777" w:rsidR="00A5032E" w:rsidRPr="007721E3" w:rsidRDefault="00A5032E" w:rsidP="00A5032E">
      <w:pPr>
        <w:pStyle w:val="BodyText"/>
      </w:pPr>
      <w:r w:rsidRPr="007721E3">
        <w:t>It's important to note that the absence of R/ECAPs does not mean there are no economic challenges or areas for improvement. The data still shows income disparities among different racial and ethnic groups, with some groups having median incomes below the city average. However, these disparities have not reached the threshold of creating R/ECAPs as defined by HUD.</w:t>
      </w:r>
    </w:p>
    <w:p w14:paraId="77046480" w14:textId="77777777" w:rsidR="00A5032E" w:rsidRPr="007721E3" w:rsidRDefault="00A5032E" w:rsidP="00A5032E">
      <w:pPr>
        <w:pStyle w:val="Heading4"/>
        <w:rPr>
          <w:rFonts w:eastAsia="Times New Roman"/>
          <w:i w:val="0"/>
          <w:iCs w:val="0"/>
          <w:noProof w:val="0"/>
          <w:color w:val="auto"/>
          <w:sz w:val="24"/>
        </w:rPr>
      </w:pPr>
    </w:p>
    <w:p w14:paraId="7E907284" w14:textId="77777777" w:rsidR="00A5032E" w:rsidRPr="00A5032E" w:rsidRDefault="00A5032E" w:rsidP="00A5032E">
      <w:pPr>
        <w:pStyle w:val="Heading4"/>
      </w:pPr>
      <w:r w:rsidRPr="00A5032E">
        <w:t>Map: R/ECAP Tracts</w:t>
      </w:r>
    </w:p>
    <w:p w14:paraId="29691AD6" w14:textId="77777777" w:rsidR="00A5032E" w:rsidRDefault="00A5032E" w:rsidP="00A5032E">
      <w:pPr>
        <w:pStyle w:val="NoSpacing"/>
      </w:pPr>
      <w:r>
        <w:rPr>
          <w:noProof/>
        </w:rPr>
        <w:drawing>
          <wp:inline distT="0" distB="0" distL="0" distR="0" wp14:anchorId="40373E09" wp14:editId="2253C540">
            <wp:extent cx="5943600" cy="4288971"/>
            <wp:effectExtent l="12700" t="12700" r="12700" b="16510"/>
            <wp:docPr id="1638628763" name="Picture 1638628763" descr="A map of a neighborh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map of a neighborhood&#10;&#10;Description automatically generated"/>
                    <pic:cNvPicPr/>
                  </pic:nvPicPr>
                  <pic:blipFill>
                    <a:blip r:embed="rId49" cstate="print">
                      <a:extLst>
                        <a:ext uri="{28A0092B-C50C-407E-A947-70E740481C1C}">
                          <a14:useLocalDpi xmlns:a14="http://schemas.microsoft.com/office/drawing/2010/main"/>
                        </a:ext>
                      </a:extLst>
                    </a:blip>
                    <a:stretch>
                      <a:fillRect/>
                    </a:stretch>
                  </pic:blipFill>
                  <pic:spPr>
                    <a:xfrm>
                      <a:off x="0" y="0"/>
                      <a:ext cx="5943600" cy="4288971"/>
                    </a:xfrm>
                    <a:prstGeom prst="rect">
                      <a:avLst/>
                    </a:prstGeom>
                    <a:ln>
                      <a:solidFill>
                        <a:schemeClr val="tx1"/>
                      </a:solidFill>
                    </a:ln>
                  </pic:spPr>
                </pic:pic>
              </a:graphicData>
            </a:graphic>
          </wp:inline>
        </w:drawing>
      </w:r>
    </w:p>
    <w:p w14:paraId="646A43D9" w14:textId="77777777" w:rsidR="00A5032E" w:rsidRPr="00AC6081" w:rsidRDefault="00A5032E" w:rsidP="00A5032E">
      <w:pPr>
        <w:pStyle w:val="Heading5"/>
      </w:pPr>
      <w:r w:rsidRPr="00AC6081">
        <w:t>Source: Department of Housing and Urban Development AFFH Mapping Tool (AFFHT0006)</w:t>
      </w:r>
    </w:p>
    <w:p w14:paraId="5BB9BA3E" w14:textId="77777777" w:rsidR="00A5032E" w:rsidRDefault="00A5032E" w:rsidP="00A5032E">
      <w:pPr>
        <w:rPr>
          <w:rFonts w:eastAsiaTheme="majorEastAsia"/>
        </w:rPr>
      </w:pPr>
    </w:p>
    <w:p w14:paraId="7F2AB144" w14:textId="77777777" w:rsidR="00A5032E" w:rsidRPr="00E93990" w:rsidRDefault="00A5032E" w:rsidP="00A5032E">
      <w:pPr>
        <w:pStyle w:val="BodyText"/>
      </w:pPr>
    </w:p>
    <w:p w14:paraId="23DF6841" w14:textId="77777777" w:rsidR="00A5032E" w:rsidRPr="00A5032E" w:rsidRDefault="00A5032E" w:rsidP="00A5032E">
      <w:pPr>
        <w:pStyle w:val="Heading3"/>
      </w:pPr>
      <w:bookmarkStart w:id="250" w:name="_Toc180030892"/>
      <w:bookmarkStart w:id="251" w:name="_Toc180139626"/>
      <w:bookmarkStart w:id="252" w:name="_Toc184063047"/>
      <w:r w:rsidRPr="00A5032E">
        <w:lastRenderedPageBreak/>
        <w:t>Racial and Ethnic Disparities in Access to Housing</w:t>
      </w:r>
      <w:bookmarkEnd w:id="250"/>
      <w:bookmarkEnd w:id="251"/>
      <w:bookmarkEnd w:id="252"/>
      <w:r w:rsidRPr="00A5032E">
        <w:t xml:space="preserve"> </w:t>
      </w:r>
    </w:p>
    <w:p w14:paraId="4CAF447A" w14:textId="6C1BF5C5" w:rsidR="00A5032E" w:rsidRDefault="00A5032E" w:rsidP="00A5032E">
      <w:pPr>
        <w:spacing w:after="160" w:line="259" w:lineRule="auto"/>
        <w:jc w:val="both"/>
      </w:pPr>
      <w:r>
        <w:t xml:space="preserve">The citywide rate of homeownership is over 72%. Most racial and ethnic households are within a similar range. However, Black and African American households have a much lower homeownership rate at 48%. This is likely tied to a </w:t>
      </w:r>
      <w:r w:rsidR="0039635B">
        <w:t>lower income rate</w:t>
      </w:r>
      <w:r>
        <w:t xml:space="preserve"> among this group and should be considered for targets programs such as housing counseling, down payment assistance, education and job training. </w:t>
      </w:r>
    </w:p>
    <w:p w14:paraId="7AE2E55E" w14:textId="77777777" w:rsidR="00A5032E" w:rsidRDefault="00A5032E" w:rsidP="00A5032E">
      <w:pPr>
        <w:spacing w:after="160" w:line="259" w:lineRule="auto"/>
        <w:jc w:val="left"/>
        <w:rPr>
          <w:rFonts w:eastAsiaTheme="majorEastAsia"/>
          <w:i/>
          <w:iCs/>
          <w:noProof/>
          <w:color w:val="002060"/>
          <w:sz w:val="21"/>
        </w:rPr>
      </w:pPr>
    </w:p>
    <w:p w14:paraId="6D863A50" w14:textId="77777777" w:rsidR="00A5032E" w:rsidRPr="00F93B09" w:rsidRDefault="00A5032E" w:rsidP="00A5032E">
      <w:pPr>
        <w:pStyle w:val="Heading4"/>
      </w:pPr>
      <w:r w:rsidRPr="00F93B09">
        <w:t>Chart: Percent of Population Living in Owner-Occupied Units by Race/Ethnicity</w:t>
      </w:r>
    </w:p>
    <w:p w14:paraId="5177EFF2" w14:textId="77777777" w:rsidR="00A5032E" w:rsidRDefault="00A5032E" w:rsidP="00A5032E">
      <w:r>
        <w:rPr>
          <w:noProof/>
        </w:rPr>
        <w:drawing>
          <wp:inline distT="0" distB="0" distL="0" distR="0" wp14:anchorId="6156B131" wp14:editId="7EDEEA93">
            <wp:extent cx="5943600" cy="3028950"/>
            <wp:effectExtent l="0" t="0" r="12700" b="6350"/>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013CEB83" w14:textId="77777777" w:rsidR="00A5032E" w:rsidRPr="007D0D02" w:rsidRDefault="00A5032E" w:rsidP="00A5032E">
      <w:pPr>
        <w:pStyle w:val="Heading5"/>
      </w:pPr>
      <w:r w:rsidRPr="00815049">
        <w:t>Source: United States Census Bureau ACS 201</w:t>
      </w:r>
      <w:r>
        <w:t>8</w:t>
      </w:r>
      <w:r w:rsidRPr="00815049">
        <w:t>-20</w:t>
      </w:r>
      <w:r>
        <w:t>22</w:t>
      </w:r>
      <w:r w:rsidRPr="00815049">
        <w:t xml:space="preserve"> (</w:t>
      </w:r>
      <w:r>
        <w:t>S2502</w:t>
      </w:r>
      <w:r w:rsidRPr="00815049">
        <w:t>)</w:t>
      </w:r>
    </w:p>
    <w:p w14:paraId="1923B6D7" w14:textId="77777777" w:rsidR="00A5032E" w:rsidRDefault="00A5032E" w:rsidP="00A5032E">
      <w:pPr>
        <w:spacing w:after="160" w:line="259" w:lineRule="auto"/>
        <w:jc w:val="left"/>
        <w:rPr>
          <w:rFonts w:eastAsiaTheme="majorEastAsia"/>
          <w:b/>
          <w:bCs/>
          <w:color w:val="0070C0"/>
          <w:sz w:val="25"/>
          <w:szCs w:val="25"/>
          <w:u w:val="single"/>
        </w:rPr>
      </w:pPr>
      <w:r>
        <w:br w:type="page"/>
      </w:r>
    </w:p>
    <w:p w14:paraId="0A2A1D11" w14:textId="77777777" w:rsidR="00A5032E" w:rsidRPr="00A5032E" w:rsidRDefault="00A5032E" w:rsidP="00A5032E">
      <w:pPr>
        <w:pStyle w:val="Heading2"/>
      </w:pPr>
      <w:bookmarkStart w:id="253" w:name="_Toc180030893"/>
      <w:bookmarkStart w:id="254" w:name="_Toc180139627"/>
      <w:bookmarkStart w:id="255" w:name="_Toc184063048"/>
      <w:r w:rsidRPr="00A5032E">
        <w:lastRenderedPageBreak/>
        <w:t>Access to Resources</w:t>
      </w:r>
      <w:bookmarkEnd w:id="253"/>
      <w:bookmarkEnd w:id="254"/>
      <w:bookmarkEnd w:id="255"/>
    </w:p>
    <w:p w14:paraId="0CA9D4AE" w14:textId="77777777" w:rsidR="00A5032E" w:rsidRPr="00B16F59" w:rsidRDefault="00A5032E" w:rsidP="00A5032E">
      <w:pPr>
        <w:pStyle w:val="BodyText"/>
      </w:pPr>
      <w:r>
        <w:t xml:space="preserve">As outlined in HUD's equity plan, a comprehensive fair housing assessment must examine several key factors that impact housing opportunities and quality of life for all residents. Specifically, this assessment will focus on access to community assets and availability of affordable housing options across neighborhoods; and equitable pathways to homeownership for all racial and ethnic groups. </w:t>
      </w:r>
    </w:p>
    <w:p w14:paraId="6A50DB95" w14:textId="77777777" w:rsidR="00A5032E" w:rsidRPr="00A5032E" w:rsidRDefault="00A5032E" w:rsidP="00A5032E">
      <w:pPr>
        <w:pStyle w:val="Heading3"/>
      </w:pPr>
      <w:bookmarkStart w:id="256" w:name="_Toc180030894"/>
      <w:bookmarkStart w:id="257" w:name="_Toc180139628"/>
      <w:bookmarkStart w:id="258" w:name="_Toc184063049"/>
      <w:r w:rsidRPr="00A5032E">
        <w:t>Predominant Race/Ethnicity and Access to Citywide Resources</w:t>
      </w:r>
      <w:bookmarkEnd w:id="256"/>
      <w:bookmarkEnd w:id="257"/>
      <w:bookmarkEnd w:id="258"/>
    </w:p>
    <w:p w14:paraId="3B04C672" w14:textId="196BC146" w:rsidR="00277AF6" w:rsidRDefault="00A5032E" w:rsidP="00A5032E">
      <w:pPr>
        <w:pStyle w:val="BodyText"/>
        <w:rPr>
          <w:rFonts w:eastAsiaTheme="majorEastAsia"/>
          <w:noProof/>
        </w:rPr>
      </w:pPr>
      <w:r w:rsidRPr="0069779F">
        <w:rPr>
          <w:rFonts w:eastAsiaTheme="majorEastAsia"/>
          <w:noProof/>
        </w:rPr>
        <w:t xml:space="preserve">The map </w:t>
      </w:r>
      <w:r>
        <w:rPr>
          <w:rFonts w:eastAsiaTheme="majorEastAsia"/>
          <w:noProof/>
        </w:rPr>
        <w:t xml:space="preserve">below </w:t>
      </w:r>
      <w:r w:rsidRPr="0069779F">
        <w:rPr>
          <w:rFonts w:eastAsiaTheme="majorEastAsia"/>
          <w:noProof/>
        </w:rPr>
        <w:t>illustrates the predominant racial or ethnic groups in various block groups between 2018 and 2022. The central and northern areas are mainly White households, while the southern blocks are predominantly Latino. Icons on the map indicate the presence of nonprofits, medical sites, and other resource assistance programs, suggesting that resources are fairly distributed across the city. This distribution implies that access to essential services is not heavily restricted for any particular group, promoting inclusivity and support throughout the community</w:t>
      </w:r>
      <w:r>
        <w:rPr>
          <w:rFonts w:eastAsiaTheme="majorEastAsia"/>
          <w:noProof/>
        </w:rPr>
        <w:t>.</w:t>
      </w:r>
    </w:p>
    <w:p w14:paraId="25D6A5E2" w14:textId="77777777" w:rsidR="00277AF6" w:rsidRPr="00A5032E" w:rsidRDefault="00277AF6" w:rsidP="00277AF6">
      <w:pPr>
        <w:pStyle w:val="Heading3"/>
      </w:pPr>
      <w:bookmarkStart w:id="259" w:name="_Toc180030895"/>
      <w:bookmarkStart w:id="260" w:name="_Toc180139629"/>
      <w:bookmarkStart w:id="261" w:name="_Toc184063050"/>
      <w:r w:rsidRPr="00A5032E">
        <w:t>Access to Resources for Hispanic or Latino People in Poverty</w:t>
      </w:r>
      <w:bookmarkEnd w:id="259"/>
      <w:bookmarkEnd w:id="260"/>
      <w:bookmarkEnd w:id="261"/>
      <w:r w:rsidRPr="00A5032E">
        <w:t xml:space="preserve"> </w:t>
      </w:r>
    </w:p>
    <w:p w14:paraId="36A6A592" w14:textId="77777777" w:rsidR="00277AF6" w:rsidRPr="00BA1BAD" w:rsidRDefault="00277AF6" w:rsidP="00277AF6">
      <w:pPr>
        <w:pStyle w:val="BodyText"/>
      </w:pPr>
      <w:r w:rsidRPr="00BA1BAD">
        <w:t>This map focuses on Hispanic or Latino individuals living in poverty. It shows varying levels of poverty</w:t>
      </w:r>
      <w:r>
        <w:t xml:space="preserve"> by block group</w:t>
      </w:r>
      <w:r w:rsidRPr="00BA1BAD">
        <w:t xml:space="preserve">, with some areas experiencing higher concentrations compared to others. Despite these challenges, the distribution of resources throughout the city implies that access to essential services is not heavily restricted for any </w:t>
      </w:r>
      <w:proofErr w:type="gramStart"/>
      <w:r w:rsidRPr="00BA1BAD">
        <w:t>particular group</w:t>
      </w:r>
      <w:proofErr w:type="gramEnd"/>
      <w:r w:rsidRPr="00BA1BAD">
        <w:t>, promoting inclusivity and support across communities.</w:t>
      </w:r>
    </w:p>
    <w:p w14:paraId="248B9555" w14:textId="77777777" w:rsidR="00277AF6" w:rsidRPr="00A5032E" w:rsidRDefault="00277AF6" w:rsidP="00277AF6">
      <w:pPr>
        <w:pStyle w:val="Heading3"/>
      </w:pPr>
      <w:bookmarkStart w:id="262" w:name="_Toc180030896"/>
      <w:bookmarkStart w:id="263" w:name="_Toc180139630"/>
      <w:bookmarkStart w:id="264" w:name="_Toc184063051"/>
      <w:r w:rsidRPr="00A5032E">
        <w:t>Access to Resources for Black or African American People in Poverty</w:t>
      </w:r>
      <w:bookmarkEnd w:id="262"/>
      <w:bookmarkEnd w:id="263"/>
      <w:bookmarkEnd w:id="264"/>
      <w:r w:rsidRPr="00A5032E">
        <w:t xml:space="preserve"> </w:t>
      </w:r>
    </w:p>
    <w:p w14:paraId="19EC90D5" w14:textId="77777777" w:rsidR="00277AF6" w:rsidRPr="00D20010" w:rsidRDefault="00277AF6" w:rsidP="00277AF6">
      <w:pPr>
        <w:pStyle w:val="BodyText"/>
        <w:rPr>
          <w:i/>
          <w:iCs/>
        </w:rPr>
      </w:pPr>
      <w:r w:rsidRPr="00D20010">
        <w:t xml:space="preserve">This map highlights the distribution of Black or African American individuals living in poverty within the city. It </w:t>
      </w:r>
      <w:r>
        <w:t xml:space="preserve">also </w:t>
      </w:r>
      <w:r w:rsidRPr="00D20010">
        <w:t>reveals varying levels of poverty, with some areas, including a small concentration in the southeast corner, experiencing higher densities compared to other</w:t>
      </w:r>
      <w:r>
        <w:t xml:space="preserve"> block groups</w:t>
      </w:r>
      <w:r w:rsidRPr="00D20010">
        <w:t xml:space="preserve">. Despite these disparities, the equitable distribution of resources throughout Thornton ensures that access to essential services remains widely available. This promotes inclusivity and provides support across all communities, ensuring that no </w:t>
      </w:r>
      <w:proofErr w:type="gramStart"/>
      <w:r w:rsidRPr="00D20010">
        <w:t>particular group</w:t>
      </w:r>
      <w:proofErr w:type="gramEnd"/>
      <w:r w:rsidRPr="00D20010">
        <w:t xml:space="preserve"> faces significant barriers to accessing the services they need</w:t>
      </w:r>
      <w:r>
        <w:t>.</w:t>
      </w:r>
    </w:p>
    <w:p w14:paraId="55E25972" w14:textId="3D1A57DA" w:rsidR="00277AF6" w:rsidRDefault="00277AF6" w:rsidP="00277AF6">
      <w:pPr>
        <w:pStyle w:val="BodyText"/>
        <w:rPr>
          <w:rFonts w:eastAsiaTheme="majorEastAsia"/>
          <w:noProof/>
        </w:rPr>
      </w:pPr>
      <w:r>
        <w:rPr>
          <w:rFonts w:eastAsiaTheme="majorEastAsia"/>
          <w:noProof/>
        </w:rPr>
        <w:t>Please refer to the next three maps for more information.</w:t>
      </w:r>
    </w:p>
    <w:p w14:paraId="413DE75E" w14:textId="77777777" w:rsidR="00A5032E" w:rsidRDefault="00A5032E" w:rsidP="00A5032E">
      <w:pPr>
        <w:pStyle w:val="Heading4"/>
      </w:pPr>
      <w:r>
        <w:lastRenderedPageBreak/>
        <w:t>Map: Predominant Racial and Ethnic Group by Census Block Group</w:t>
      </w:r>
    </w:p>
    <w:p w14:paraId="7EE1E6D3" w14:textId="77777777" w:rsidR="00A5032E" w:rsidRDefault="00A5032E" w:rsidP="00A5032E">
      <w:pPr>
        <w:pStyle w:val="Heading4"/>
      </w:pPr>
      <w:r w:rsidRPr="00BB671B">
        <w:drawing>
          <wp:inline distT="0" distB="0" distL="0" distR="0" wp14:anchorId="70258CBA" wp14:editId="3F7ED1C5">
            <wp:extent cx="5892800" cy="7626802"/>
            <wp:effectExtent l="19050" t="19050" r="12700" b="12700"/>
            <wp:docPr id="16775863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586366" name=""/>
                    <pic:cNvPicPr/>
                  </pic:nvPicPr>
                  <pic:blipFill>
                    <a:blip r:embed="rId51"/>
                    <a:stretch>
                      <a:fillRect/>
                    </a:stretch>
                  </pic:blipFill>
                  <pic:spPr>
                    <a:xfrm>
                      <a:off x="0" y="0"/>
                      <a:ext cx="5924416" cy="7667721"/>
                    </a:xfrm>
                    <a:prstGeom prst="rect">
                      <a:avLst/>
                    </a:prstGeom>
                    <a:ln>
                      <a:solidFill>
                        <a:schemeClr val="tx1"/>
                      </a:solidFill>
                    </a:ln>
                  </pic:spPr>
                </pic:pic>
              </a:graphicData>
            </a:graphic>
          </wp:inline>
        </w:drawing>
      </w:r>
    </w:p>
    <w:p w14:paraId="3B611926" w14:textId="77777777" w:rsidR="00A5032E" w:rsidRPr="005B45D3" w:rsidRDefault="00A5032E" w:rsidP="00A5032E">
      <w:pPr>
        <w:pStyle w:val="Heading5"/>
      </w:pPr>
      <w:r>
        <w:t xml:space="preserve">Source: United States Census Bureau ACS 2018-2022 via </w:t>
      </w:r>
      <w:proofErr w:type="spellStart"/>
      <w:r>
        <w:t>PolicyMap</w:t>
      </w:r>
      <w:proofErr w:type="spellEnd"/>
    </w:p>
    <w:p w14:paraId="170EA13F" w14:textId="77777777" w:rsidR="00A5032E" w:rsidRPr="00D1093E" w:rsidRDefault="00A5032E" w:rsidP="00A5032E"/>
    <w:p w14:paraId="6A0E935B" w14:textId="77777777" w:rsidR="00A5032E" w:rsidRDefault="00A5032E" w:rsidP="00A5032E">
      <w:pPr>
        <w:pStyle w:val="Heading4"/>
      </w:pPr>
      <w:r>
        <w:lastRenderedPageBreak/>
        <w:t>Map: Hispanic or Latino People in Poverty by Census Block Group</w:t>
      </w:r>
    </w:p>
    <w:p w14:paraId="02C2E3E6" w14:textId="77777777" w:rsidR="00A5032E" w:rsidRDefault="00A5032E" w:rsidP="00A5032E">
      <w:pPr>
        <w:pStyle w:val="Heading4"/>
      </w:pPr>
      <w:r>
        <w:drawing>
          <wp:inline distT="0" distB="0" distL="0" distR="0" wp14:anchorId="09AD9226" wp14:editId="22F80776">
            <wp:extent cx="5907575" cy="7905750"/>
            <wp:effectExtent l="19050" t="19050" r="17145" b="19050"/>
            <wp:docPr id="34065830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378690" name="Picture 466378690"/>
                    <pic:cNvPicPr/>
                  </pic:nvPicPr>
                  <pic:blipFill rotWithShape="1">
                    <a:blip r:embed="rId52" cstate="print">
                      <a:extLst>
                        <a:ext uri="{28A0092B-C50C-407E-A947-70E740481C1C}">
                          <a14:useLocalDpi xmlns:a14="http://schemas.microsoft.com/office/drawing/2010/main"/>
                        </a:ext>
                      </a:extLst>
                    </a:blip>
                    <a:srcRect/>
                    <a:stretch/>
                  </pic:blipFill>
                  <pic:spPr bwMode="auto">
                    <a:xfrm>
                      <a:off x="0" y="0"/>
                      <a:ext cx="5921971" cy="792501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928A978" w14:textId="77777777" w:rsidR="00A5032E" w:rsidRPr="005B45D3" w:rsidRDefault="00A5032E" w:rsidP="00A5032E">
      <w:pPr>
        <w:pStyle w:val="Heading5"/>
      </w:pPr>
      <w:r>
        <w:t xml:space="preserve">Source: United States Census Bureau ACS 2018-2022 via </w:t>
      </w:r>
      <w:proofErr w:type="spellStart"/>
      <w:r>
        <w:t>PolicyMap</w:t>
      </w:r>
      <w:proofErr w:type="spellEnd"/>
    </w:p>
    <w:p w14:paraId="605982C7" w14:textId="77777777" w:rsidR="00A5032E" w:rsidRDefault="00A5032E" w:rsidP="00A5032E">
      <w:pPr>
        <w:pStyle w:val="Heading4"/>
      </w:pPr>
    </w:p>
    <w:p w14:paraId="533544E4" w14:textId="77777777" w:rsidR="00A5032E" w:rsidRPr="00512C31" w:rsidRDefault="00A5032E" w:rsidP="00A5032E"/>
    <w:p w14:paraId="3DA0BBBD" w14:textId="77777777" w:rsidR="00A5032E" w:rsidRDefault="00A5032E" w:rsidP="00A5032E">
      <w:pPr>
        <w:pStyle w:val="Heading4"/>
      </w:pPr>
      <w:r>
        <w:lastRenderedPageBreak/>
        <w:t>Map: Black or African American People in Poverty by Census Block Group</w:t>
      </w:r>
    </w:p>
    <w:p w14:paraId="59711354" w14:textId="77777777" w:rsidR="00A5032E" w:rsidRDefault="00A5032E" w:rsidP="00A5032E">
      <w:pPr>
        <w:spacing w:line="259" w:lineRule="auto"/>
        <w:jc w:val="left"/>
      </w:pPr>
      <w:r>
        <w:rPr>
          <w:noProof/>
        </w:rPr>
        <w:drawing>
          <wp:inline distT="0" distB="0" distL="0" distR="0" wp14:anchorId="61FF570E" wp14:editId="500E51F1">
            <wp:extent cx="5918659" cy="7664450"/>
            <wp:effectExtent l="19050" t="19050" r="25400" b="12700"/>
            <wp:docPr id="14841789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3569341" name="Picture 1"/>
                    <pic:cNvPicPr/>
                  </pic:nvPicPr>
                  <pic:blipFill>
                    <a:blip r:embed="rId53" cstate="print">
                      <a:extLst>
                        <a:ext uri="{28A0092B-C50C-407E-A947-70E740481C1C}">
                          <a14:useLocalDpi xmlns:a14="http://schemas.microsoft.com/office/drawing/2010/main"/>
                        </a:ext>
                      </a:extLst>
                    </a:blip>
                    <a:stretch>
                      <a:fillRect/>
                    </a:stretch>
                  </pic:blipFill>
                  <pic:spPr>
                    <a:xfrm>
                      <a:off x="0" y="0"/>
                      <a:ext cx="5940754" cy="7693062"/>
                    </a:xfrm>
                    <a:prstGeom prst="rect">
                      <a:avLst/>
                    </a:prstGeom>
                    <a:ln>
                      <a:solidFill>
                        <a:schemeClr val="tx1"/>
                      </a:solidFill>
                    </a:ln>
                  </pic:spPr>
                </pic:pic>
              </a:graphicData>
            </a:graphic>
          </wp:inline>
        </w:drawing>
      </w:r>
    </w:p>
    <w:p w14:paraId="2937BFA8" w14:textId="77777777" w:rsidR="00A5032E" w:rsidRPr="005B45D3" w:rsidRDefault="00A5032E" w:rsidP="00A5032E">
      <w:pPr>
        <w:pStyle w:val="Heading5"/>
      </w:pPr>
      <w:r>
        <w:t xml:space="preserve">Source: United States Census Bureau ACS 2018-2022 via </w:t>
      </w:r>
      <w:proofErr w:type="spellStart"/>
      <w:r>
        <w:t>PolicyMap</w:t>
      </w:r>
      <w:proofErr w:type="spellEnd"/>
    </w:p>
    <w:p w14:paraId="5AC04741" w14:textId="77777777" w:rsidR="00A5032E" w:rsidRDefault="00A5032E" w:rsidP="00A5032E">
      <w:pPr>
        <w:spacing w:after="160" w:line="259" w:lineRule="auto"/>
        <w:jc w:val="left"/>
      </w:pPr>
    </w:p>
    <w:p w14:paraId="1D7A5D6F" w14:textId="77777777" w:rsidR="00A5032E" w:rsidRDefault="00A5032E" w:rsidP="00A5032E">
      <w:pPr>
        <w:spacing w:after="160" w:line="259" w:lineRule="auto"/>
        <w:jc w:val="left"/>
      </w:pPr>
      <w:r>
        <w:br w:type="page"/>
      </w:r>
    </w:p>
    <w:p w14:paraId="7A5F3679" w14:textId="77777777" w:rsidR="00A5032E" w:rsidRPr="00A5032E" w:rsidRDefault="00A5032E" w:rsidP="00A5032E">
      <w:pPr>
        <w:pStyle w:val="Heading3"/>
      </w:pPr>
      <w:bookmarkStart w:id="265" w:name="_Toc180030897"/>
      <w:bookmarkStart w:id="266" w:name="_Toc180139631"/>
      <w:bookmarkStart w:id="267" w:name="_Toc184063052"/>
      <w:r w:rsidRPr="00A5032E">
        <w:lastRenderedPageBreak/>
        <w:t>Access to Resources for Seniors (age 65 and older) Living in Poverty</w:t>
      </w:r>
      <w:bookmarkEnd w:id="265"/>
      <w:bookmarkEnd w:id="266"/>
      <w:bookmarkEnd w:id="267"/>
      <w:r w:rsidRPr="00A5032E">
        <w:t xml:space="preserve"> </w:t>
      </w:r>
    </w:p>
    <w:p w14:paraId="370C2FB6" w14:textId="77777777" w:rsidR="00403734" w:rsidRDefault="00A5032E" w:rsidP="0039635B">
      <w:pPr>
        <w:pStyle w:val="BodyText"/>
      </w:pPr>
      <w:r w:rsidRPr="00075F26">
        <w:t xml:space="preserve">The map shows the estimated percentage of seniors (65 or older) living in poverty by block group between 2018 and 2022. Darker shades indicate higher concentrations of poverty among seniors. </w:t>
      </w:r>
      <w:r>
        <w:t>Once again, the</w:t>
      </w:r>
      <w:r w:rsidRPr="00075F26">
        <w:t xml:space="preserve"> map also highlights the distribution of resources, including nonprofits, grocery retail locations, community health centers, pharmacies, and hospitals. This spread of resources suggests that essential services are accessible across different areas, helping to support seniors in need throughout the city.</w:t>
      </w:r>
    </w:p>
    <w:p w14:paraId="27CC886D" w14:textId="77777777" w:rsidR="00403734" w:rsidRDefault="00403734" w:rsidP="00403734">
      <w:pPr>
        <w:pStyle w:val="Heading4"/>
        <w:keepNext w:val="0"/>
        <w:keepLines w:val="0"/>
      </w:pPr>
      <w:r>
        <w:t>Map: Seniors (age 65 and older) Living  in Poverty by Census Block Group</w:t>
      </w:r>
    </w:p>
    <w:p w14:paraId="621D6367" w14:textId="77777777" w:rsidR="00403734" w:rsidRDefault="00A5032E" w:rsidP="00403734">
      <w:pPr>
        <w:pStyle w:val="BodyText"/>
        <w:widowControl w:val="0"/>
      </w:pPr>
      <w:r>
        <w:rPr>
          <w:noProof/>
        </w:rPr>
        <w:drawing>
          <wp:inline distT="0" distB="0" distL="0" distR="0" wp14:anchorId="7338C790" wp14:editId="137D803F">
            <wp:extent cx="5016500" cy="6480646"/>
            <wp:effectExtent l="19050" t="19050" r="12700" b="15875"/>
            <wp:docPr id="19126331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232605" name="Picture 1"/>
                    <pic:cNvPicPr/>
                  </pic:nvPicPr>
                  <pic:blipFill>
                    <a:blip r:embed="rId54">
                      <a:extLst>
                        <a:ext uri="{28A0092B-C50C-407E-A947-70E740481C1C}">
                          <a14:useLocalDpi xmlns:a14="http://schemas.microsoft.com/office/drawing/2010/main"/>
                        </a:ext>
                      </a:extLst>
                    </a:blip>
                    <a:stretch>
                      <a:fillRect/>
                    </a:stretch>
                  </pic:blipFill>
                  <pic:spPr>
                    <a:xfrm>
                      <a:off x="0" y="0"/>
                      <a:ext cx="5036814" cy="6506889"/>
                    </a:xfrm>
                    <a:prstGeom prst="rect">
                      <a:avLst/>
                    </a:prstGeom>
                    <a:ln>
                      <a:solidFill>
                        <a:schemeClr val="tx1"/>
                      </a:solidFill>
                    </a:ln>
                  </pic:spPr>
                </pic:pic>
              </a:graphicData>
            </a:graphic>
          </wp:inline>
        </w:drawing>
      </w:r>
      <w:r w:rsidRPr="00D714AC">
        <w:t xml:space="preserve"> </w:t>
      </w:r>
    </w:p>
    <w:p w14:paraId="50979B72" w14:textId="33C33036" w:rsidR="00A5032E" w:rsidRPr="00403734" w:rsidRDefault="00A5032E" w:rsidP="00403734">
      <w:pPr>
        <w:pStyle w:val="BodyText"/>
        <w:widowControl w:val="0"/>
        <w:rPr>
          <w:color w:val="355D7E" w:themeColor="accent1" w:themeShade="80"/>
          <w:sz w:val="20"/>
          <w:szCs w:val="18"/>
        </w:rPr>
      </w:pPr>
      <w:r w:rsidRPr="00403734">
        <w:rPr>
          <w:color w:val="355D7E" w:themeColor="accent1" w:themeShade="80"/>
          <w:sz w:val="20"/>
          <w:szCs w:val="18"/>
        </w:rPr>
        <w:t xml:space="preserve">Source: United States Census Bureau ACS 2018-2022 via </w:t>
      </w:r>
      <w:proofErr w:type="spellStart"/>
      <w:r w:rsidRPr="00403734">
        <w:rPr>
          <w:color w:val="355D7E" w:themeColor="accent1" w:themeShade="80"/>
          <w:sz w:val="20"/>
          <w:szCs w:val="18"/>
        </w:rPr>
        <w:t>PolicyMap</w:t>
      </w:r>
      <w:proofErr w:type="spellEnd"/>
    </w:p>
    <w:p w14:paraId="63333BA1" w14:textId="733FEC50" w:rsidR="00A5032E" w:rsidRPr="00A5032E" w:rsidRDefault="00A5032E" w:rsidP="00A5032E">
      <w:pPr>
        <w:pStyle w:val="Heading2"/>
      </w:pPr>
      <w:bookmarkStart w:id="268" w:name="_Toc176168481"/>
      <w:bookmarkStart w:id="269" w:name="_Toc180030898"/>
      <w:bookmarkStart w:id="270" w:name="_Toc180139632"/>
      <w:bookmarkStart w:id="271" w:name="_Toc184063053"/>
      <w:r w:rsidRPr="00A5032E">
        <w:lastRenderedPageBreak/>
        <w:t>Lending Analysis</w:t>
      </w:r>
      <w:bookmarkEnd w:id="268"/>
      <w:bookmarkEnd w:id="269"/>
      <w:bookmarkEnd w:id="270"/>
      <w:bookmarkEnd w:id="271"/>
      <w:r w:rsidRPr="00A5032E">
        <w:t xml:space="preserve"> </w:t>
      </w:r>
    </w:p>
    <w:p w14:paraId="3F8379D0" w14:textId="77777777" w:rsidR="00A5032E" w:rsidRPr="00A5032E" w:rsidRDefault="00A5032E" w:rsidP="00A5032E">
      <w:pPr>
        <w:pStyle w:val="Heading3"/>
      </w:pPr>
      <w:bookmarkStart w:id="272" w:name="_Toc180030899"/>
      <w:bookmarkStart w:id="273" w:name="_Toc180139633"/>
      <w:bookmarkStart w:id="274" w:name="_Toc184063054"/>
      <w:r w:rsidRPr="00A5032E">
        <w:t>Fair Housing Act 1968</w:t>
      </w:r>
      <w:bookmarkEnd w:id="272"/>
      <w:bookmarkEnd w:id="273"/>
      <w:bookmarkEnd w:id="274"/>
      <w:r w:rsidRPr="00A5032E">
        <w:t xml:space="preserve"> </w:t>
      </w:r>
    </w:p>
    <w:p w14:paraId="31E4F0BD" w14:textId="77777777" w:rsidR="00A5032E" w:rsidRPr="009066BE" w:rsidRDefault="00A5032E" w:rsidP="00A5032E">
      <w:pPr>
        <w:pStyle w:val="BodyText"/>
      </w:pPr>
      <w:r w:rsidRPr="009066BE">
        <w:t>“Discrimination in mortgage lending is prohibited by the federal Fair Housing Act and HUD's Office of Fair Housing and Equal Opportunity actively enforces those provisions of the law. The Fair Housing Act makes it unlawful to engage in the following practices based on race, color, national origin, religion, sex, familial status or handicap (disability):</w:t>
      </w:r>
    </w:p>
    <w:p w14:paraId="36F443C6" w14:textId="77777777" w:rsidR="00A5032E" w:rsidRPr="009066BE" w:rsidRDefault="00A5032E" w:rsidP="00875206">
      <w:pPr>
        <w:pStyle w:val="ListParagraph"/>
        <w:numPr>
          <w:ilvl w:val="0"/>
          <w:numId w:val="46"/>
        </w:numPr>
        <w:spacing w:before="120" w:after="120" w:line="276" w:lineRule="auto"/>
        <w:jc w:val="left"/>
        <w:rPr>
          <w:color w:val="000000" w:themeColor="text1"/>
          <w:sz w:val="24"/>
          <w:szCs w:val="24"/>
        </w:rPr>
      </w:pPr>
      <w:r w:rsidRPr="009066BE">
        <w:rPr>
          <w:color w:val="000000" w:themeColor="text1"/>
          <w:sz w:val="24"/>
          <w:szCs w:val="24"/>
        </w:rPr>
        <w:t>Refuse to make a mortgage loan or refinance a mortgage loan;</w:t>
      </w:r>
    </w:p>
    <w:p w14:paraId="53D8D6D9" w14:textId="77777777" w:rsidR="00A5032E" w:rsidRPr="009066BE" w:rsidRDefault="00A5032E" w:rsidP="00875206">
      <w:pPr>
        <w:pStyle w:val="ListParagraph"/>
        <w:numPr>
          <w:ilvl w:val="0"/>
          <w:numId w:val="46"/>
        </w:numPr>
        <w:spacing w:before="120" w:after="120" w:line="276" w:lineRule="auto"/>
        <w:jc w:val="left"/>
        <w:rPr>
          <w:color w:val="000000" w:themeColor="text1"/>
          <w:sz w:val="24"/>
          <w:szCs w:val="24"/>
        </w:rPr>
      </w:pPr>
      <w:r w:rsidRPr="009066BE">
        <w:rPr>
          <w:color w:val="000000" w:themeColor="text1"/>
          <w:sz w:val="24"/>
          <w:szCs w:val="24"/>
        </w:rPr>
        <w:t>Refuse to provide information regarding loans;</w:t>
      </w:r>
    </w:p>
    <w:p w14:paraId="40B72D75" w14:textId="77777777" w:rsidR="00A5032E" w:rsidRPr="009066BE" w:rsidRDefault="00A5032E" w:rsidP="00875206">
      <w:pPr>
        <w:pStyle w:val="ListParagraph"/>
        <w:numPr>
          <w:ilvl w:val="0"/>
          <w:numId w:val="46"/>
        </w:numPr>
        <w:spacing w:before="120" w:after="120" w:line="276" w:lineRule="auto"/>
        <w:jc w:val="left"/>
        <w:rPr>
          <w:color w:val="000000" w:themeColor="text1"/>
          <w:sz w:val="24"/>
          <w:szCs w:val="24"/>
        </w:rPr>
      </w:pPr>
      <w:r w:rsidRPr="009066BE">
        <w:rPr>
          <w:color w:val="000000" w:themeColor="text1"/>
          <w:sz w:val="24"/>
          <w:szCs w:val="24"/>
        </w:rPr>
        <w:t>Impose different terms or conditions on a loan, such as different interest rates, points, or fees;</w:t>
      </w:r>
    </w:p>
    <w:p w14:paraId="4E57A730" w14:textId="77777777" w:rsidR="00A5032E" w:rsidRPr="009066BE" w:rsidRDefault="00A5032E" w:rsidP="00875206">
      <w:pPr>
        <w:pStyle w:val="ListParagraph"/>
        <w:numPr>
          <w:ilvl w:val="0"/>
          <w:numId w:val="46"/>
        </w:numPr>
        <w:spacing w:before="120" w:after="120" w:line="276" w:lineRule="auto"/>
        <w:jc w:val="left"/>
        <w:rPr>
          <w:color w:val="000000" w:themeColor="text1"/>
          <w:sz w:val="24"/>
          <w:szCs w:val="24"/>
        </w:rPr>
      </w:pPr>
      <w:r w:rsidRPr="009066BE">
        <w:rPr>
          <w:color w:val="000000" w:themeColor="text1"/>
          <w:sz w:val="24"/>
          <w:szCs w:val="24"/>
        </w:rPr>
        <w:t>Discriminate in appraising property;</w:t>
      </w:r>
    </w:p>
    <w:p w14:paraId="13B5B36F" w14:textId="77777777" w:rsidR="00A5032E" w:rsidRPr="009066BE" w:rsidRDefault="00A5032E" w:rsidP="00875206">
      <w:pPr>
        <w:pStyle w:val="ListParagraph"/>
        <w:numPr>
          <w:ilvl w:val="0"/>
          <w:numId w:val="46"/>
        </w:numPr>
        <w:spacing w:before="120" w:after="120" w:line="276" w:lineRule="auto"/>
        <w:jc w:val="left"/>
        <w:rPr>
          <w:color w:val="000000" w:themeColor="text1"/>
          <w:sz w:val="24"/>
          <w:szCs w:val="24"/>
        </w:rPr>
      </w:pPr>
      <w:r w:rsidRPr="009066BE">
        <w:rPr>
          <w:color w:val="000000" w:themeColor="text1"/>
          <w:sz w:val="24"/>
          <w:szCs w:val="24"/>
        </w:rPr>
        <w:t>Refuse to purchase a loan or set different terms or conditions for purchasing a loan; and</w:t>
      </w:r>
    </w:p>
    <w:p w14:paraId="3CB15861" w14:textId="77777777" w:rsidR="00A5032E" w:rsidRPr="009066BE" w:rsidRDefault="00A5032E" w:rsidP="00875206">
      <w:pPr>
        <w:pStyle w:val="ListParagraph"/>
        <w:numPr>
          <w:ilvl w:val="0"/>
          <w:numId w:val="46"/>
        </w:numPr>
        <w:spacing w:before="120" w:after="120" w:line="276" w:lineRule="auto"/>
        <w:jc w:val="left"/>
        <w:rPr>
          <w:color w:val="000000" w:themeColor="text1"/>
          <w:sz w:val="24"/>
          <w:szCs w:val="24"/>
        </w:rPr>
      </w:pPr>
      <w:r w:rsidRPr="009066BE">
        <w:rPr>
          <w:color w:val="000000" w:themeColor="text1"/>
          <w:sz w:val="24"/>
          <w:szCs w:val="24"/>
        </w:rPr>
        <w:t>Discriminate in providing other financial assistance for purchasing, constructing, improving, repairing, or maintaining a dwelling or other financial assistance secured by residential real estate.”</w:t>
      </w:r>
      <w:r w:rsidRPr="009066BE">
        <w:rPr>
          <w:rStyle w:val="FootnoteReference"/>
          <w:color w:val="000000" w:themeColor="text1"/>
          <w:sz w:val="24"/>
          <w:szCs w:val="24"/>
        </w:rPr>
        <w:footnoteReference w:id="35"/>
      </w:r>
    </w:p>
    <w:p w14:paraId="7A985DC5" w14:textId="77777777" w:rsidR="00A5032E" w:rsidRPr="00A5032E" w:rsidRDefault="00A5032E" w:rsidP="00A5032E">
      <w:pPr>
        <w:pStyle w:val="Heading3"/>
      </w:pPr>
      <w:bookmarkStart w:id="275" w:name="_Toc180030900"/>
      <w:bookmarkStart w:id="276" w:name="_Toc180139634"/>
      <w:bookmarkStart w:id="277" w:name="_Toc184063055"/>
      <w:r w:rsidRPr="00A5032E">
        <w:rPr>
          <w:rStyle w:val="Heading2Char"/>
          <w:rFonts w:eastAsiaTheme="minorHAnsi"/>
          <w:b w:val="0"/>
          <w:bCs w:val="0"/>
          <w:color w:val="0081B5"/>
          <w:sz w:val="24"/>
          <w:szCs w:val="21"/>
        </w:rPr>
        <w:t>Home Mortgage Disclosure Act</w:t>
      </w:r>
      <w:bookmarkEnd w:id="275"/>
      <w:bookmarkEnd w:id="276"/>
      <w:bookmarkEnd w:id="277"/>
      <w:r w:rsidRPr="00A5032E">
        <w:t xml:space="preserve"> </w:t>
      </w:r>
    </w:p>
    <w:p w14:paraId="42525B48" w14:textId="77777777" w:rsidR="00A5032E" w:rsidRPr="009066BE" w:rsidRDefault="00A5032E" w:rsidP="00A5032E">
      <w:pPr>
        <w:pStyle w:val="BodyText"/>
      </w:pPr>
      <w:r w:rsidRPr="009066BE">
        <w:t xml:space="preserve">The Home Mortgage Disclosure Act (HMDA), enacted by Congress in 1975, requires that mortgage lenders make loan data public.   HMDA tracks information to ensure that fair and safe home financing is available in all geographic areas including urban neighborhoods. This information is made available to highlight </w:t>
      </w:r>
      <w:proofErr w:type="gramStart"/>
      <w:r w:rsidRPr="009066BE">
        <w:t>whether or not</w:t>
      </w:r>
      <w:proofErr w:type="gramEnd"/>
      <w:r w:rsidRPr="009066BE">
        <w:t xml:space="preserve"> lending institutions are servicing the neighborhoods and communities in which they are located. HMDA data is a useful tool in assessing lending practices and trends within a jurisdiction. The Consumer Financial Protection Bureau oversees HMDA compliance. Data collected and reported on includes applications, approvals and denials, loan amount, type of loan, applicant demographic information, property type, and census tract. This information is released annually each September.   Since enactment of the HMDA in 1975, lending institutions have been required to collect and publicly disclose data regarding applicants including: location of the loan (by Census tract and MSA); income, race and gender of the borrower; the number and dollar amount of each loan; property type; loan type; loan purpose; whether the property is owner</w:t>
      </w:r>
      <w:r w:rsidRPr="009066BE">
        <w:rPr>
          <w:rFonts w:ascii="Cambria Math" w:hAnsi="Cambria Math" w:cs="Cambria Math"/>
        </w:rPr>
        <w:t>‐</w:t>
      </w:r>
      <w:r w:rsidRPr="009066BE">
        <w:t>occupied; action taken for each application; and, if the application was denied, the reason(s) for denial. Property types examined include one</w:t>
      </w:r>
      <w:r w:rsidRPr="009066BE">
        <w:rPr>
          <w:rFonts w:ascii="Cambria Math" w:hAnsi="Cambria Math" w:cs="Cambria Math"/>
        </w:rPr>
        <w:t>‐</w:t>
      </w:r>
      <w:r w:rsidRPr="009066BE">
        <w:t>to</w:t>
      </w:r>
      <w:r w:rsidRPr="009066BE">
        <w:rPr>
          <w:rFonts w:ascii="Cambria Math" w:hAnsi="Cambria Math" w:cs="Cambria Math"/>
        </w:rPr>
        <w:t>‐</w:t>
      </w:r>
      <w:r w:rsidRPr="009066BE">
        <w:t>four family units, manufactured housing and multi</w:t>
      </w:r>
      <w:r w:rsidRPr="009066BE">
        <w:rPr>
          <w:rFonts w:ascii="Cambria Math" w:hAnsi="Cambria Math" w:cs="Cambria Math"/>
        </w:rPr>
        <w:t>‐</w:t>
      </w:r>
      <w:r w:rsidRPr="009066BE">
        <w:t xml:space="preserve">family developments. </w:t>
      </w:r>
    </w:p>
    <w:p w14:paraId="3A8BAA08" w14:textId="750A5F95" w:rsidR="00A5032E" w:rsidRPr="00A5032E" w:rsidRDefault="00A5032E" w:rsidP="00A5032E">
      <w:pPr>
        <w:pStyle w:val="Heading3"/>
      </w:pPr>
      <w:bookmarkStart w:id="278" w:name="_Toc180030901"/>
      <w:bookmarkStart w:id="279" w:name="_Toc180139635"/>
      <w:bookmarkStart w:id="280" w:name="_Toc184063056"/>
      <w:r>
        <w:t xml:space="preserve">HMDA </w:t>
      </w:r>
      <w:r w:rsidRPr="00A5032E">
        <w:t>Analysis</w:t>
      </w:r>
      <w:bookmarkEnd w:id="278"/>
      <w:bookmarkEnd w:id="279"/>
      <w:bookmarkEnd w:id="280"/>
    </w:p>
    <w:p w14:paraId="1B06D33E" w14:textId="77777777" w:rsidR="00A5032E" w:rsidRDefault="00A5032E" w:rsidP="00A5032E">
      <w:pPr>
        <w:pStyle w:val="BodyText"/>
      </w:pPr>
      <w:r w:rsidRPr="00FF0627">
        <w:t>In 2022, 3,645 home loans were originated in t</w:t>
      </w:r>
      <w:r>
        <w:t>he cit</w:t>
      </w:r>
      <w:r>
        <w:rPr>
          <w:u w:val="single"/>
        </w:rPr>
        <w:t>y</w:t>
      </w:r>
      <w:r w:rsidRPr="00FF0627">
        <w:t>.</w:t>
      </w:r>
      <w:r>
        <w:t xml:space="preserve"> Thornton</w:t>
      </w:r>
      <w:r w:rsidRPr="00C16A54">
        <w:t xml:space="preserve"> saw 58% of its loans originated for the purpose of purchasing a home and 41.8% for refinancing in 2022. </w:t>
      </w:r>
      <w:r>
        <w:t xml:space="preserve">In 2022, </w:t>
      </w:r>
      <w:r w:rsidRPr="00C16A54">
        <w:t>98</w:t>
      </w:r>
      <w:r>
        <w:t>.4</w:t>
      </w:r>
      <w:r w:rsidRPr="00C16A54">
        <w:t xml:space="preserve">% of loans in </w:t>
      </w:r>
      <w:r>
        <w:t>the city</w:t>
      </w:r>
      <w:r w:rsidRPr="00C16A54">
        <w:t xml:space="preserve"> were for borrowers whose income was less than 50% of the Metropolitan Statistical Area's (MSA) Median Family Income in 2022 (&lt;$58,900 for a family of four).</w:t>
      </w:r>
    </w:p>
    <w:p w14:paraId="5DCBF596" w14:textId="77777777" w:rsidR="00277AF6" w:rsidRPr="00C16A54" w:rsidRDefault="00277AF6" w:rsidP="00A5032E">
      <w:pPr>
        <w:pStyle w:val="BodyText"/>
      </w:pPr>
    </w:p>
    <w:p w14:paraId="6FE2BF4C" w14:textId="77777777" w:rsidR="00A5032E" w:rsidRPr="00204FD5" w:rsidRDefault="00A5032E" w:rsidP="00A5032E">
      <w:pPr>
        <w:pStyle w:val="Heading4"/>
        <w:rPr>
          <w:b/>
          <w:bCs/>
        </w:rPr>
      </w:pPr>
      <w:r w:rsidRPr="00204FD5">
        <w:rPr>
          <w:b/>
          <w:bCs/>
        </w:rPr>
        <w:lastRenderedPageBreak/>
        <w:t>Table: 2022 Loan Originations</w:t>
      </w:r>
    </w:p>
    <w:tbl>
      <w:tblPr>
        <w:tblW w:w="9360" w:type="dxa"/>
        <w:tblInd w:w="-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left w:w="14" w:type="dxa"/>
          <w:right w:w="14" w:type="dxa"/>
        </w:tblCellMar>
        <w:tblLook w:val="01E0" w:firstRow="1" w:lastRow="1" w:firstColumn="1" w:lastColumn="1" w:noHBand="0" w:noVBand="0"/>
      </w:tblPr>
      <w:tblGrid>
        <w:gridCol w:w="2700"/>
        <w:gridCol w:w="2267"/>
        <w:gridCol w:w="2267"/>
        <w:gridCol w:w="2126"/>
      </w:tblGrid>
      <w:tr w:rsidR="00A5032E" w:rsidRPr="00173E9E" w14:paraId="50DCC25E" w14:textId="77777777" w:rsidTr="00E66D91">
        <w:trPr>
          <w:trHeight w:val="20"/>
        </w:trPr>
        <w:tc>
          <w:tcPr>
            <w:tcW w:w="2700" w:type="dxa"/>
            <w:shd w:val="clear" w:color="auto" w:fill="E9F0F6" w:themeFill="accent1" w:themeFillTint="33"/>
            <w:vAlign w:val="center"/>
          </w:tcPr>
          <w:p w14:paraId="68D1B547" w14:textId="77777777" w:rsidR="00A5032E" w:rsidRPr="00173E9E" w:rsidRDefault="00A5032E" w:rsidP="00E66D91">
            <w:pPr>
              <w:pStyle w:val="TableParagraph"/>
              <w:spacing w:before="0"/>
              <w:ind w:left="64" w:firstLine="329"/>
              <w:jc w:val="center"/>
              <w:rPr>
                <w:rFonts w:ascii="Arial" w:hAnsi="Arial" w:cs="Arial"/>
                <w:b/>
                <w:color w:val="000000" w:themeColor="text1"/>
                <w:sz w:val="21"/>
                <w:szCs w:val="21"/>
              </w:rPr>
            </w:pPr>
          </w:p>
        </w:tc>
        <w:tc>
          <w:tcPr>
            <w:tcW w:w="2267" w:type="dxa"/>
            <w:shd w:val="clear" w:color="auto" w:fill="E9F0F6" w:themeFill="accent1" w:themeFillTint="33"/>
            <w:vAlign w:val="center"/>
          </w:tcPr>
          <w:p w14:paraId="50244992" w14:textId="77777777" w:rsidR="00A5032E" w:rsidRPr="00173E9E" w:rsidRDefault="00A5032E" w:rsidP="00E66D91">
            <w:pPr>
              <w:pStyle w:val="TableParagraph"/>
              <w:spacing w:before="0"/>
              <w:jc w:val="center"/>
              <w:rPr>
                <w:rFonts w:ascii="Arial" w:hAnsi="Arial" w:cs="Arial"/>
                <w:b/>
                <w:color w:val="000000" w:themeColor="text1"/>
                <w:sz w:val="21"/>
                <w:szCs w:val="21"/>
              </w:rPr>
            </w:pPr>
            <w:r>
              <w:rPr>
                <w:rFonts w:ascii="Arial" w:hAnsi="Arial" w:cs="Arial"/>
                <w:b/>
                <w:color w:val="000000" w:themeColor="text1"/>
                <w:spacing w:val="-4"/>
                <w:sz w:val="21"/>
                <w:szCs w:val="21"/>
              </w:rPr>
              <w:t>Originations</w:t>
            </w:r>
          </w:p>
        </w:tc>
        <w:tc>
          <w:tcPr>
            <w:tcW w:w="2267" w:type="dxa"/>
            <w:shd w:val="clear" w:color="auto" w:fill="E9F0F6" w:themeFill="accent1" w:themeFillTint="33"/>
          </w:tcPr>
          <w:p w14:paraId="1B274BA5" w14:textId="77777777" w:rsidR="00A5032E" w:rsidRDefault="00A5032E" w:rsidP="00E66D91">
            <w:pPr>
              <w:pStyle w:val="TableParagraph"/>
              <w:spacing w:before="0"/>
              <w:jc w:val="center"/>
              <w:rPr>
                <w:rFonts w:ascii="Arial" w:hAnsi="Arial" w:cs="Arial"/>
                <w:b/>
                <w:color w:val="000000" w:themeColor="text1"/>
                <w:spacing w:val="-4"/>
                <w:sz w:val="21"/>
                <w:szCs w:val="21"/>
              </w:rPr>
            </w:pPr>
            <w:r>
              <w:rPr>
                <w:rFonts w:ascii="Arial" w:hAnsi="Arial" w:cs="Arial"/>
                <w:b/>
                <w:color w:val="000000" w:themeColor="text1"/>
                <w:spacing w:val="-4"/>
                <w:sz w:val="21"/>
                <w:szCs w:val="21"/>
              </w:rPr>
              <w:t>Loans</w:t>
            </w:r>
          </w:p>
        </w:tc>
        <w:tc>
          <w:tcPr>
            <w:tcW w:w="2126" w:type="dxa"/>
            <w:shd w:val="clear" w:color="auto" w:fill="E9F0F6" w:themeFill="accent1" w:themeFillTint="33"/>
          </w:tcPr>
          <w:p w14:paraId="4D8DB81B" w14:textId="77777777" w:rsidR="00A5032E" w:rsidRDefault="00A5032E" w:rsidP="00E66D91">
            <w:pPr>
              <w:pStyle w:val="TableParagraph"/>
              <w:spacing w:before="0"/>
              <w:jc w:val="center"/>
              <w:rPr>
                <w:rFonts w:ascii="Arial" w:hAnsi="Arial" w:cs="Arial"/>
                <w:b/>
                <w:color w:val="000000" w:themeColor="text1"/>
                <w:spacing w:val="-4"/>
                <w:sz w:val="21"/>
                <w:szCs w:val="21"/>
              </w:rPr>
            </w:pPr>
            <w:r>
              <w:rPr>
                <w:rFonts w:ascii="Arial" w:hAnsi="Arial" w:cs="Arial"/>
                <w:b/>
                <w:color w:val="000000" w:themeColor="text1"/>
                <w:spacing w:val="-4"/>
                <w:sz w:val="21"/>
                <w:szCs w:val="21"/>
              </w:rPr>
              <w:t>Refinance</w:t>
            </w:r>
          </w:p>
        </w:tc>
      </w:tr>
      <w:tr w:rsidR="00A5032E" w:rsidRPr="00173E9E" w14:paraId="2B571153" w14:textId="77777777" w:rsidTr="00E66D91">
        <w:trPr>
          <w:trHeight w:val="20"/>
        </w:trPr>
        <w:tc>
          <w:tcPr>
            <w:tcW w:w="9360" w:type="dxa"/>
            <w:gridSpan w:val="4"/>
            <w:shd w:val="clear" w:color="auto" w:fill="EAE8E8" w:themeFill="accent6" w:themeFillTint="33"/>
            <w:vAlign w:val="center"/>
          </w:tcPr>
          <w:p w14:paraId="401972D4" w14:textId="77777777" w:rsidR="00A5032E" w:rsidRPr="00C16A54" w:rsidRDefault="00A5032E" w:rsidP="00E66D91">
            <w:pPr>
              <w:rPr>
                <w:rFonts w:cs="Arial"/>
                <w:b/>
                <w:bCs/>
                <w:sz w:val="21"/>
              </w:rPr>
            </w:pPr>
            <w:r w:rsidRPr="00C16A54">
              <w:rPr>
                <w:rFonts w:cs="Arial"/>
                <w:b/>
                <w:bCs/>
                <w:sz w:val="21"/>
              </w:rPr>
              <w:t>City of Thornton</w:t>
            </w:r>
          </w:p>
        </w:tc>
      </w:tr>
      <w:tr w:rsidR="00A5032E" w:rsidRPr="00173E9E" w14:paraId="7C6D842D" w14:textId="77777777" w:rsidTr="00E66D91">
        <w:trPr>
          <w:trHeight w:val="20"/>
        </w:trPr>
        <w:tc>
          <w:tcPr>
            <w:tcW w:w="2700" w:type="dxa"/>
            <w:vAlign w:val="center"/>
          </w:tcPr>
          <w:p w14:paraId="46405C9E" w14:textId="77777777" w:rsidR="00A5032E" w:rsidRPr="00C16A54" w:rsidRDefault="00A5032E" w:rsidP="00E66D91">
            <w:pPr>
              <w:rPr>
                <w:rFonts w:cs="Arial"/>
                <w:sz w:val="21"/>
              </w:rPr>
            </w:pPr>
            <w:r w:rsidRPr="00C16A54">
              <w:rPr>
                <w:rFonts w:cs="Arial"/>
                <w:sz w:val="21"/>
              </w:rPr>
              <w:t>Number of Loans</w:t>
            </w:r>
          </w:p>
        </w:tc>
        <w:tc>
          <w:tcPr>
            <w:tcW w:w="2267" w:type="dxa"/>
            <w:vAlign w:val="center"/>
          </w:tcPr>
          <w:p w14:paraId="2E2DED78" w14:textId="77777777" w:rsidR="00A5032E" w:rsidRPr="00C16A54" w:rsidRDefault="00A5032E" w:rsidP="00E66D91">
            <w:pPr>
              <w:rPr>
                <w:rFonts w:cs="Arial"/>
                <w:sz w:val="21"/>
              </w:rPr>
            </w:pPr>
            <w:r w:rsidRPr="00C16A54">
              <w:rPr>
                <w:rFonts w:cs="Arial"/>
                <w:sz w:val="21"/>
              </w:rPr>
              <w:t>3,645</w:t>
            </w:r>
          </w:p>
        </w:tc>
        <w:tc>
          <w:tcPr>
            <w:tcW w:w="2267" w:type="dxa"/>
            <w:vAlign w:val="center"/>
          </w:tcPr>
          <w:p w14:paraId="32FBE6CB" w14:textId="77777777" w:rsidR="00A5032E" w:rsidRPr="00C16A54" w:rsidRDefault="00A5032E" w:rsidP="00E66D91">
            <w:pPr>
              <w:rPr>
                <w:rFonts w:cs="Arial"/>
                <w:sz w:val="21"/>
              </w:rPr>
            </w:pPr>
            <w:r w:rsidRPr="00C16A54">
              <w:rPr>
                <w:rFonts w:cs="Arial"/>
                <w:sz w:val="21"/>
              </w:rPr>
              <w:t>2,121</w:t>
            </w:r>
          </w:p>
        </w:tc>
        <w:tc>
          <w:tcPr>
            <w:tcW w:w="2126" w:type="dxa"/>
            <w:vAlign w:val="center"/>
          </w:tcPr>
          <w:p w14:paraId="04D1B731" w14:textId="77777777" w:rsidR="00A5032E" w:rsidRPr="00C16A54" w:rsidRDefault="00A5032E" w:rsidP="00E66D91">
            <w:pPr>
              <w:rPr>
                <w:rFonts w:cs="Arial"/>
                <w:sz w:val="21"/>
              </w:rPr>
            </w:pPr>
            <w:r w:rsidRPr="00C16A54">
              <w:rPr>
                <w:rFonts w:cs="Arial"/>
                <w:sz w:val="21"/>
              </w:rPr>
              <w:t>1,524</w:t>
            </w:r>
          </w:p>
        </w:tc>
      </w:tr>
      <w:tr w:rsidR="00A5032E" w:rsidRPr="00173E9E" w14:paraId="6408B7D5" w14:textId="77777777" w:rsidTr="00E66D91">
        <w:trPr>
          <w:trHeight w:val="20"/>
        </w:trPr>
        <w:tc>
          <w:tcPr>
            <w:tcW w:w="2700" w:type="dxa"/>
            <w:vAlign w:val="center"/>
          </w:tcPr>
          <w:p w14:paraId="1074A717" w14:textId="77777777" w:rsidR="00A5032E" w:rsidRPr="00C16A54" w:rsidRDefault="00A5032E" w:rsidP="00E66D91">
            <w:pPr>
              <w:rPr>
                <w:rFonts w:cs="Arial"/>
                <w:sz w:val="21"/>
              </w:rPr>
            </w:pPr>
            <w:r w:rsidRPr="00C16A54">
              <w:rPr>
                <w:rFonts w:cs="Arial"/>
                <w:sz w:val="21"/>
              </w:rPr>
              <w:t>Median Loan Amount</w:t>
            </w:r>
          </w:p>
        </w:tc>
        <w:tc>
          <w:tcPr>
            <w:tcW w:w="2267" w:type="dxa"/>
            <w:vAlign w:val="center"/>
          </w:tcPr>
          <w:p w14:paraId="663AD0D4" w14:textId="77777777" w:rsidR="00A5032E" w:rsidRPr="00C16A54" w:rsidRDefault="00A5032E" w:rsidP="00E66D91">
            <w:pPr>
              <w:rPr>
                <w:rFonts w:cs="Arial"/>
                <w:sz w:val="21"/>
              </w:rPr>
            </w:pPr>
            <w:r w:rsidRPr="00C16A54">
              <w:rPr>
                <w:rFonts w:cs="Arial"/>
                <w:sz w:val="21"/>
              </w:rPr>
              <w:t>$395,000</w:t>
            </w:r>
          </w:p>
        </w:tc>
        <w:tc>
          <w:tcPr>
            <w:tcW w:w="2267" w:type="dxa"/>
            <w:vAlign w:val="center"/>
          </w:tcPr>
          <w:p w14:paraId="796A4D0C" w14:textId="77777777" w:rsidR="00A5032E" w:rsidRPr="00C16A54" w:rsidRDefault="00A5032E" w:rsidP="00E66D91">
            <w:pPr>
              <w:rPr>
                <w:rFonts w:cs="Arial"/>
                <w:sz w:val="21"/>
              </w:rPr>
            </w:pPr>
            <w:r w:rsidRPr="00C16A54">
              <w:rPr>
                <w:rFonts w:cs="Arial"/>
                <w:sz w:val="21"/>
              </w:rPr>
              <w:t>$455,000</w:t>
            </w:r>
          </w:p>
        </w:tc>
        <w:tc>
          <w:tcPr>
            <w:tcW w:w="2126" w:type="dxa"/>
            <w:vAlign w:val="center"/>
          </w:tcPr>
          <w:p w14:paraId="7E1AC51C" w14:textId="77777777" w:rsidR="00A5032E" w:rsidRPr="00C16A54" w:rsidRDefault="00A5032E" w:rsidP="00E66D91">
            <w:pPr>
              <w:rPr>
                <w:rFonts w:cs="Arial"/>
                <w:sz w:val="21"/>
              </w:rPr>
            </w:pPr>
            <w:r w:rsidRPr="00C16A54">
              <w:rPr>
                <w:rFonts w:cs="Arial"/>
                <w:sz w:val="21"/>
              </w:rPr>
              <w:t>$305,000</w:t>
            </w:r>
          </w:p>
        </w:tc>
      </w:tr>
      <w:tr w:rsidR="00A5032E" w:rsidRPr="00173E9E" w14:paraId="273AFFF6" w14:textId="77777777" w:rsidTr="00E66D91">
        <w:trPr>
          <w:trHeight w:val="20"/>
        </w:trPr>
        <w:tc>
          <w:tcPr>
            <w:tcW w:w="9360" w:type="dxa"/>
            <w:gridSpan w:val="4"/>
            <w:shd w:val="clear" w:color="auto" w:fill="EAE8E8" w:themeFill="accent6" w:themeFillTint="33"/>
            <w:vAlign w:val="center"/>
          </w:tcPr>
          <w:p w14:paraId="3D815F8A" w14:textId="77777777" w:rsidR="00A5032E" w:rsidRPr="00C16A54" w:rsidRDefault="00A5032E" w:rsidP="00E66D91">
            <w:pPr>
              <w:rPr>
                <w:rFonts w:cs="Arial"/>
                <w:b/>
                <w:bCs/>
                <w:sz w:val="21"/>
              </w:rPr>
            </w:pPr>
            <w:r w:rsidRPr="00C16A54">
              <w:rPr>
                <w:rFonts w:cs="Arial"/>
                <w:b/>
                <w:bCs/>
                <w:sz w:val="21"/>
              </w:rPr>
              <w:t>State of Colorado</w:t>
            </w:r>
          </w:p>
        </w:tc>
      </w:tr>
      <w:tr w:rsidR="00A5032E" w:rsidRPr="00173E9E" w14:paraId="269C6E26" w14:textId="77777777" w:rsidTr="00E66D91">
        <w:trPr>
          <w:trHeight w:val="20"/>
        </w:trPr>
        <w:tc>
          <w:tcPr>
            <w:tcW w:w="2700" w:type="dxa"/>
            <w:vAlign w:val="center"/>
          </w:tcPr>
          <w:p w14:paraId="1D7A3724" w14:textId="77777777" w:rsidR="00A5032E" w:rsidRPr="00C16A54" w:rsidRDefault="00A5032E" w:rsidP="00E66D91">
            <w:pPr>
              <w:rPr>
                <w:rFonts w:cs="Arial"/>
                <w:sz w:val="21"/>
              </w:rPr>
            </w:pPr>
            <w:r w:rsidRPr="00C16A54">
              <w:rPr>
                <w:rFonts w:cs="Arial"/>
                <w:sz w:val="21"/>
              </w:rPr>
              <w:t>Number of Loans</w:t>
            </w:r>
          </w:p>
        </w:tc>
        <w:tc>
          <w:tcPr>
            <w:tcW w:w="2267" w:type="dxa"/>
            <w:vAlign w:val="center"/>
          </w:tcPr>
          <w:p w14:paraId="74A23173" w14:textId="77777777" w:rsidR="00A5032E" w:rsidRPr="00C16A54" w:rsidRDefault="00A5032E" w:rsidP="00E66D91">
            <w:pPr>
              <w:rPr>
                <w:rFonts w:cs="Arial"/>
                <w:sz w:val="21"/>
              </w:rPr>
            </w:pPr>
            <w:r w:rsidRPr="00C16A54">
              <w:rPr>
                <w:rFonts w:cs="Arial"/>
                <w:sz w:val="21"/>
              </w:rPr>
              <w:t>149,345</w:t>
            </w:r>
          </w:p>
        </w:tc>
        <w:tc>
          <w:tcPr>
            <w:tcW w:w="2267" w:type="dxa"/>
            <w:vAlign w:val="center"/>
          </w:tcPr>
          <w:p w14:paraId="0D4FECA9" w14:textId="77777777" w:rsidR="00A5032E" w:rsidRPr="00C16A54" w:rsidRDefault="00A5032E" w:rsidP="00E66D91">
            <w:pPr>
              <w:rPr>
                <w:rFonts w:cs="Arial"/>
                <w:sz w:val="21"/>
              </w:rPr>
            </w:pPr>
            <w:r w:rsidRPr="00C16A54">
              <w:rPr>
                <w:rFonts w:cs="Arial"/>
                <w:sz w:val="21"/>
              </w:rPr>
              <w:t>91,284</w:t>
            </w:r>
          </w:p>
        </w:tc>
        <w:tc>
          <w:tcPr>
            <w:tcW w:w="2126" w:type="dxa"/>
            <w:vAlign w:val="center"/>
          </w:tcPr>
          <w:p w14:paraId="4E36C7D1" w14:textId="77777777" w:rsidR="00A5032E" w:rsidRPr="00C16A54" w:rsidRDefault="00A5032E" w:rsidP="00E66D91">
            <w:pPr>
              <w:rPr>
                <w:rFonts w:cs="Arial"/>
                <w:sz w:val="21"/>
              </w:rPr>
            </w:pPr>
            <w:r w:rsidRPr="00C16A54">
              <w:rPr>
                <w:rFonts w:cs="Arial"/>
                <w:sz w:val="21"/>
              </w:rPr>
              <w:t>58,061</w:t>
            </w:r>
          </w:p>
        </w:tc>
      </w:tr>
      <w:tr w:rsidR="00A5032E" w:rsidRPr="00173E9E" w14:paraId="7AB5CA37" w14:textId="77777777" w:rsidTr="00E66D91">
        <w:trPr>
          <w:trHeight w:val="20"/>
        </w:trPr>
        <w:tc>
          <w:tcPr>
            <w:tcW w:w="2700" w:type="dxa"/>
            <w:vAlign w:val="center"/>
          </w:tcPr>
          <w:p w14:paraId="5A3A7DBF" w14:textId="77777777" w:rsidR="00A5032E" w:rsidRPr="00C16A54" w:rsidRDefault="00A5032E" w:rsidP="00E66D91">
            <w:pPr>
              <w:rPr>
                <w:rFonts w:cs="Arial"/>
                <w:sz w:val="21"/>
              </w:rPr>
            </w:pPr>
            <w:r w:rsidRPr="00C16A54">
              <w:rPr>
                <w:rFonts w:cs="Arial"/>
                <w:sz w:val="21"/>
              </w:rPr>
              <w:t>Median Loan Amount</w:t>
            </w:r>
          </w:p>
        </w:tc>
        <w:tc>
          <w:tcPr>
            <w:tcW w:w="2267" w:type="dxa"/>
            <w:vAlign w:val="center"/>
          </w:tcPr>
          <w:p w14:paraId="10F6EF57" w14:textId="77777777" w:rsidR="00A5032E" w:rsidRPr="00C16A54" w:rsidRDefault="00A5032E" w:rsidP="00E66D91">
            <w:pPr>
              <w:rPr>
                <w:rFonts w:cs="Arial"/>
                <w:sz w:val="21"/>
              </w:rPr>
            </w:pPr>
            <w:r w:rsidRPr="00C16A54">
              <w:rPr>
                <w:rFonts w:cs="Arial"/>
                <w:sz w:val="21"/>
              </w:rPr>
              <w:t>$395,000</w:t>
            </w:r>
          </w:p>
        </w:tc>
        <w:tc>
          <w:tcPr>
            <w:tcW w:w="2267" w:type="dxa"/>
            <w:vAlign w:val="center"/>
          </w:tcPr>
          <w:p w14:paraId="6C48A61C" w14:textId="77777777" w:rsidR="00A5032E" w:rsidRPr="00C16A54" w:rsidRDefault="00A5032E" w:rsidP="00E66D91">
            <w:pPr>
              <w:rPr>
                <w:rFonts w:cs="Arial"/>
                <w:sz w:val="21"/>
              </w:rPr>
            </w:pPr>
            <w:r w:rsidRPr="00C16A54">
              <w:rPr>
                <w:rFonts w:cs="Arial"/>
                <w:sz w:val="21"/>
              </w:rPr>
              <w:t>$445,000</w:t>
            </w:r>
          </w:p>
        </w:tc>
        <w:tc>
          <w:tcPr>
            <w:tcW w:w="2126" w:type="dxa"/>
            <w:vAlign w:val="center"/>
          </w:tcPr>
          <w:p w14:paraId="3A196148" w14:textId="77777777" w:rsidR="00A5032E" w:rsidRPr="00C16A54" w:rsidRDefault="00A5032E" w:rsidP="00E66D91">
            <w:pPr>
              <w:rPr>
                <w:rFonts w:cs="Arial"/>
                <w:sz w:val="21"/>
              </w:rPr>
            </w:pPr>
            <w:r w:rsidRPr="00C16A54">
              <w:rPr>
                <w:rFonts w:cs="Arial"/>
                <w:sz w:val="21"/>
              </w:rPr>
              <w:t>$305,000</w:t>
            </w:r>
          </w:p>
        </w:tc>
      </w:tr>
    </w:tbl>
    <w:p w14:paraId="2B1B8FA0" w14:textId="77777777" w:rsidR="00A5032E" w:rsidRDefault="00A5032E" w:rsidP="00A5032E">
      <w:pPr>
        <w:spacing w:after="160" w:line="259" w:lineRule="auto"/>
        <w:jc w:val="left"/>
      </w:pPr>
    </w:p>
    <w:p w14:paraId="4F155AAE" w14:textId="77777777" w:rsidR="00A5032E" w:rsidRPr="00A5032E" w:rsidRDefault="00A5032E" w:rsidP="00A5032E">
      <w:pPr>
        <w:pStyle w:val="Heading3"/>
      </w:pPr>
      <w:bookmarkStart w:id="281" w:name="_Toc180030902"/>
      <w:bookmarkStart w:id="282" w:name="_Toc180139636"/>
      <w:bookmarkStart w:id="283" w:name="_Toc184063057"/>
      <w:r w:rsidRPr="00A5032E">
        <w:t>High-Cost Lending</w:t>
      </w:r>
      <w:bookmarkEnd w:id="281"/>
      <w:bookmarkEnd w:id="282"/>
      <w:bookmarkEnd w:id="283"/>
    </w:p>
    <w:p w14:paraId="0144AB7E" w14:textId="77777777" w:rsidR="00A5032E" w:rsidRDefault="00A5032E" w:rsidP="00A5032E">
      <w:pPr>
        <w:pStyle w:val="BodyText"/>
      </w:pPr>
      <w:r>
        <w:t xml:space="preserve">A loan is considered high cost when a rate spread is reported. In the fourth quarter of 2009, HMDA changed its rules for reporting rate spreads </w:t>
      </w:r>
      <w:proofErr w:type="gramStart"/>
      <w:r>
        <w:t>in an effort to</w:t>
      </w:r>
      <w:proofErr w:type="gramEnd"/>
      <w:r>
        <w:t xml:space="preserve"> more accurately capture high-cost lending activity. For 2009Q4 and 2010 - 2022, the rate spread on a loan is the difference between the Annual Percentage Rate (APR) on the loan and the estimated average prime offer rate (APOR). Rate spreads are only reported by financial institutions if the APR is more than 1.5 percentage points higher for a first lien loan, or more than 3.5 percentage points higher for a second lien loan.</w:t>
      </w:r>
    </w:p>
    <w:p w14:paraId="4273B1ED" w14:textId="77777777" w:rsidR="00A5032E" w:rsidRDefault="00A5032E" w:rsidP="00A5032E">
      <w:pPr>
        <w:pStyle w:val="BodyText"/>
      </w:pPr>
      <w:r>
        <w:t>Nearly 5</w:t>
      </w:r>
      <w:r w:rsidRPr="00E66711">
        <w:t xml:space="preserve">% of loans originated in </w:t>
      </w:r>
      <w:r>
        <w:t>Thornton</w:t>
      </w:r>
      <w:r w:rsidRPr="00E66711">
        <w:t xml:space="preserve"> were high-cost loans in 2022, compared to 3.</w:t>
      </w:r>
      <w:r>
        <w:t>8</w:t>
      </w:r>
      <w:r w:rsidRPr="00E66711">
        <w:t>% of loans in Colorado.</w:t>
      </w:r>
      <w:r>
        <w:t xml:space="preserve"> Looking across high-cost loans originated in 2022, 74.9% were to Whites, 0.56% were to African Americans, 3.9% were to Asians, and 36.9% were to Hispanics. The disproportionately high rate of high-cost loans for Hispanic borrowers is concerning and may indicate discriminatory lending practices targeting this group. The very low rate for African American borrowers could suggest they face barriers in accessing mortgages overall, rather than just receiving high-cost loans.</w:t>
      </w:r>
    </w:p>
    <w:p w14:paraId="74D033A1" w14:textId="77777777" w:rsidR="00277AF6" w:rsidRDefault="00277AF6" w:rsidP="00A5032E">
      <w:pPr>
        <w:pStyle w:val="BodyText"/>
      </w:pPr>
    </w:p>
    <w:p w14:paraId="6B7DB0EE" w14:textId="77777777" w:rsidR="00A5032E" w:rsidRPr="00204FD5" w:rsidRDefault="00A5032E" w:rsidP="00A5032E">
      <w:pPr>
        <w:pStyle w:val="Heading4"/>
        <w:rPr>
          <w:b/>
          <w:bCs/>
        </w:rPr>
      </w:pPr>
      <w:r w:rsidRPr="00204FD5">
        <w:rPr>
          <w:b/>
          <w:bCs/>
        </w:rPr>
        <w:t>Table: High-Cost Loans</w:t>
      </w:r>
    </w:p>
    <w:tbl>
      <w:tblPr>
        <w:tblW w:w="9585" w:type="dxa"/>
        <w:tblInd w:w="12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left w:w="0" w:type="dxa"/>
          <w:right w:w="0" w:type="dxa"/>
        </w:tblCellMar>
        <w:tblLook w:val="01E0" w:firstRow="1" w:lastRow="1" w:firstColumn="1" w:lastColumn="1" w:noHBand="0" w:noVBand="0"/>
      </w:tblPr>
      <w:tblGrid>
        <w:gridCol w:w="2661"/>
        <w:gridCol w:w="1152"/>
        <w:gridCol w:w="1152"/>
        <w:gridCol w:w="1152"/>
        <w:gridCol w:w="1152"/>
        <w:gridCol w:w="1152"/>
        <w:gridCol w:w="1152"/>
        <w:gridCol w:w="12"/>
      </w:tblGrid>
      <w:tr w:rsidR="00A5032E" w:rsidRPr="00356E0A" w14:paraId="0238AE95" w14:textId="77777777" w:rsidTr="00277AF6">
        <w:trPr>
          <w:gridAfter w:val="1"/>
          <w:wAfter w:w="12" w:type="dxa"/>
          <w:trHeight w:val="297"/>
        </w:trPr>
        <w:tc>
          <w:tcPr>
            <w:tcW w:w="2661" w:type="dxa"/>
            <w:shd w:val="clear" w:color="auto" w:fill="E0CBA3"/>
            <w:vAlign w:val="center"/>
          </w:tcPr>
          <w:p w14:paraId="4FF98BFA" w14:textId="77777777" w:rsidR="00A5032E" w:rsidRPr="00356E0A" w:rsidRDefault="00A5032E" w:rsidP="00E66D91">
            <w:pPr>
              <w:rPr>
                <w:b/>
                <w:bCs/>
                <w:sz w:val="22"/>
                <w:szCs w:val="22"/>
              </w:rPr>
            </w:pPr>
          </w:p>
        </w:tc>
        <w:tc>
          <w:tcPr>
            <w:tcW w:w="1152" w:type="dxa"/>
            <w:shd w:val="clear" w:color="auto" w:fill="E0CBA3"/>
            <w:vAlign w:val="center"/>
          </w:tcPr>
          <w:p w14:paraId="337BD6DB" w14:textId="77777777" w:rsidR="00A5032E" w:rsidRPr="00356E0A" w:rsidRDefault="00A5032E" w:rsidP="00E66D91">
            <w:pPr>
              <w:rPr>
                <w:b/>
                <w:bCs/>
                <w:sz w:val="22"/>
                <w:szCs w:val="22"/>
              </w:rPr>
            </w:pPr>
            <w:r w:rsidRPr="00356E0A">
              <w:rPr>
                <w:b/>
                <w:bCs/>
                <w:sz w:val="22"/>
                <w:szCs w:val="22"/>
              </w:rPr>
              <w:t>2017</w:t>
            </w:r>
          </w:p>
        </w:tc>
        <w:tc>
          <w:tcPr>
            <w:tcW w:w="1152" w:type="dxa"/>
            <w:shd w:val="clear" w:color="auto" w:fill="E0CBA3"/>
            <w:vAlign w:val="center"/>
          </w:tcPr>
          <w:p w14:paraId="30EE4BA7" w14:textId="77777777" w:rsidR="00A5032E" w:rsidRPr="00356E0A" w:rsidRDefault="00A5032E" w:rsidP="00E66D91">
            <w:pPr>
              <w:rPr>
                <w:b/>
                <w:bCs/>
                <w:sz w:val="22"/>
                <w:szCs w:val="22"/>
              </w:rPr>
            </w:pPr>
            <w:r w:rsidRPr="00356E0A">
              <w:rPr>
                <w:b/>
                <w:bCs/>
                <w:sz w:val="22"/>
                <w:szCs w:val="22"/>
              </w:rPr>
              <w:t>2018</w:t>
            </w:r>
          </w:p>
        </w:tc>
        <w:tc>
          <w:tcPr>
            <w:tcW w:w="1152" w:type="dxa"/>
            <w:shd w:val="clear" w:color="auto" w:fill="E0CBA3"/>
            <w:vAlign w:val="center"/>
          </w:tcPr>
          <w:p w14:paraId="40D91312" w14:textId="77777777" w:rsidR="00A5032E" w:rsidRPr="00356E0A" w:rsidRDefault="00A5032E" w:rsidP="00E66D91">
            <w:pPr>
              <w:rPr>
                <w:b/>
                <w:bCs/>
                <w:sz w:val="22"/>
                <w:szCs w:val="22"/>
              </w:rPr>
            </w:pPr>
            <w:r w:rsidRPr="00356E0A">
              <w:rPr>
                <w:b/>
                <w:bCs/>
                <w:sz w:val="22"/>
                <w:szCs w:val="22"/>
              </w:rPr>
              <w:t>2019</w:t>
            </w:r>
          </w:p>
        </w:tc>
        <w:tc>
          <w:tcPr>
            <w:tcW w:w="1152" w:type="dxa"/>
            <w:shd w:val="clear" w:color="auto" w:fill="E0CBA3"/>
            <w:vAlign w:val="center"/>
          </w:tcPr>
          <w:p w14:paraId="62BD655D" w14:textId="77777777" w:rsidR="00A5032E" w:rsidRPr="00356E0A" w:rsidRDefault="00A5032E" w:rsidP="00E66D91">
            <w:pPr>
              <w:rPr>
                <w:b/>
                <w:bCs/>
                <w:sz w:val="22"/>
                <w:szCs w:val="22"/>
              </w:rPr>
            </w:pPr>
            <w:r w:rsidRPr="00356E0A">
              <w:rPr>
                <w:b/>
                <w:bCs/>
                <w:sz w:val="22"/>
                <w:szCs w:val="22"/>
              </w:rPr>
              <w:t>2020</w:t>
            </w:r>
          </w:p>
        </w:tc>
        <w:tc>
          <w:tcPr>
            <w:tcW w:w="1152" w:type="dxa"/>
            <w:shd w:val="clear" w:color="auto" w:fill="E0CBA3"/>
            <w:vAlign w:val="center"/>
          </w:tcPr>
          <w:p w14:paraId="16E69A19" w14:textId="77777777" w:rsidR="00A5032E" w:rsidRPr="00356E0A" w:rsidRDefault="00A5032E" w:rsidP="00E66D91">
            <w:pPr>
              <w:rPr>
                <w:b/>
                <w:bCs/>
                <w:sz w:val="22"/>
                <w:szCs w:val="22"/>
              </w:rPr>
            </w:pPr>
            <w:r w:rsidRPr="00356E0A">
              <w:rPr>
                <w:b/>
                <w:bCs/>
                <w:sz w:val="22"/>
                <w:szCs w:val="22"/>
              </w:rPr>
              <w:t>2021</w:t>
            </w:r>
          </w:p>
        </w:tc>
        <w:tc>
          <w:tcPr>
            <w:tcW w:w="1152" w:type="dxa"/>
            <w:shd w:val="clear" w:color="auto" w:fill="E0CBA3"/>
            <w:vAlign w:val="center"/>
          </w:tcPr>
          <w:p w14:paraId="27B2677B" w14:textId="77777777" w:rsidR="00A5032E" w:rsidRPr="00356E0A" w:rsidRDefault="00A5032E" w:rsidP="00E66D91">
            <w:pPr>
              <w:rPr>
                <w:b/>
                <w:bCs/>
                <w:sz w:val="22"/>
                <w:szCs w:val="22"/>
              </w:rPr>
            </w:pPr>
            <w:r w:rsidRPr="00356E0A">
              <w:rPr>
                <w:b/>
                <w:bCs/>
                <w:sz w:val="22"/>
                <w:szCs w:val="22"/>
              </w:rPr>
              <w:t>2022</w:t>
            </w:r>
          </w:p>
        </w:tc>
      </w:tr>
      <w:tr w:rsidR="00A5032E" w:rsidRPr="00204FD5" w14:paraId="11B6224E" w14:textId="77777777" w:rsidTr="00277AF6">
        <w:trPr>
          <w:trHeight w:val="144"/>
        </w:trPr>
        <w:tc>
          <w:tcPr>
            <w:tcW w:w="9585" w:type="dxa"/>
            <w:gridSpan w:val="8"/>
            <w:shd w:val="clear" w:color="auto" w:fill="E0CBA3"/>
            <w:vAlign w:val="center"/>
          </w:tcPr>
          <w:p w14:paraId="538E35E3" w14:textId="77777777" w:rsidR="00A5032E" w:rsidRPr="00C46BCE" w:rsidRDefault="00A5032E" w:rsidP="00E66D91">
            <w:pPr>
              <w:rPr>
                <w:b/>
                <w:bCs/>
              </w:rPr>
            </w:pPr>
            <w:r w:rsidRPr="00C46BCE">
              <w:rPr>
                <w:b/>
                <w:bCs/>
              </w:rPr>
              <w:t>Citywide</w:t>
            </w:r>
          </w:p>
        </w:tc>
      </w:tr>
      <w:tr w:rsidR="00A5032E" w:rsidRPr="00204FD5" w14:paraId="626C8BC8" w14:textId="77777777" w:rsidTr="00356E0A">
        <w:trPr>
          <w:gridAfter w:val="1"/>
          <w:wAfter w:w="12" w:type="dxa"/>
          <w:trHeight w:val="144"/>
        </w:trPr>
        <w:tc>
          <w:tcPr>
            <w:tcW w:w="2661" w:type="dxa"/>
            <w:shd w:val="clear" w:color="auto" w:fill="E0CBA3"/>
            <w:vAlign w:val="center"/>
          </w:tcPr>
          <w:p w14:paraId="134ED6D7" w14:textId="77777777" w:rsidR="00A5032E" w:rsidRPr="00277AF6" w:rsidRDefault="00A5032E" w:rsidP="00E66D91">
            <w:pPr>
              <w:rPr>
                <w:b/>
                <w:bCs/>
              </w:rPr>
            </w:pPr>
            <w:r w:rsidRPr="00277AF6">
              <w:rPr>
                <w:b/>
                <w:bCs/>
              </w:rPr>
              <w:t>Number of Loans</w:t>
            </w:r>
          </w:p>
        </w:tc>
        <w:tc>
          <w:tcPr>
            <w:tcW w:w="1152" w:type="dxa"/>
            <w:vAlign w:val="center"/>
          </w:tcPr>
          <w:p w14:paraId="5294BB0A" w14:textId="77777777" w:rsidR="00A5032E" w:rsidRPr="00204FD5" w:rsidRDefault="00A5032E" w:rsidP="00E66D91">
            <w:r w:rsidRPr="00204FD5">
              <w:t>424</w:t>
            </w:r>
          </w:p>
        </w:tc>
        <w:tc>
          <w:tcPr>
            <w:tcW w:w="1152" w:type="dxa"/>
            <w:vAlign w:val="center"/>
          </w:tcPr>
          <w:p w14:paraId="2ED84CAB" w14:textId="77777777" w:rsidR="00A5032E" w:rsidRPr="00204FD5" w:rsidRDefault="00A5032E" w:rsidP="00E66D91">
            <w:r w:rsidRPr="00204FD5">
              <w:t>472</w:t>
            </w:r>
          </w:p>
        </w:tc>
        <w:tc>
          <w:tcPr>
            <w:tcW w:w="1152" w:type="dxa"/>
            <w:vAlign w:val="center"/>
          </w:tcPr>
          <w:p w14:paraId="3B021463" w14:textId="77777777" w:rsidR="00A5032E" w:rsidRPr="00204FD5" w:rsidRDefault="00A5032E" w:rsidP="00E66D91">
            <w:r w:rsidRPr="00204FD5">
              <w:t>667</w:t>
            </w:r>
          </w:p>
        </w:tc>
        <w:tc>
          <w:tcPr>
            <w:tcW w:w="1152" w:type="dxa"/>
            <w:vAlign w:val="center"/>
          </w:tcPr>
          <w:p w14:paraId="59D4F2C1" w14:textId="77777777" w:rsidR="00A5032E" w:rsidRPr="00204FD5" w:rsidRDefault="00A5032E" w:rsidP="00E66D91">
            <w:r w:rsidRPr="00204FD5">
              <w:t>271</w:t>
            </w:r>
          </w:p>
        </w:tc>
        <w:tc>
          <w:tcPr>
            <w:tcW w:w="1152" w:type="dxa"/>
            <w:vAlign w:val="center"/>
          </w:tcPr>
          <w:p w14:paraId="5971B951" w14:textId="77777777" w:rsidR="00A5032E" w:rsidRPr="00204FD5" w:rsidRDefault="00A5032E" w:rsidP="00E66D91">
            <w:r w:rsidRPr="00204FD5">
              <w:t>205</w:t>
            </w:r>
          </w:p>
        </w:tc>
        <w:tc>
          <w:tcPr>
            <w:tcW w:w="1152" w:type="dxa"/>
            <w:vAlign w:val="center"/>
          </w:tcPr>
          <w:p w14:paraId="7ADF4525" w14:textId="77777777" w:rsidR="00A5032E" w:rsidRPr="00204FD5" w:rsidRDefault="00A5032E" w:rsidP="00E66D91">
            <w:r w:rsidRPr="00204FD5">
              <w:t>179</w:t>
            </w:r>
          </w:p>
        </w:tc>
      </w:tr>
      <w:tr w:rsidR="00A5032E" w:rsidRPr="00204FD5" w14:paraId="30148EEA" w14:textId="77777777" w:rsidTr="00356E0A">
        <w:trPr>
          <w:gridAfter w:val="1"/>
          <w:wAfter w:w="12" w:type="dxa"/>
          <w:trHeight w:val="144"/>
        </w:trPr>
        <w:tc>
          <w:tcPr>
            <w:tcW w:w="2661" w:type="dxa"/>
            <w:shd w:val="clear" w:color="auto" w:fill="E0CBA3"/>
            <w:vAlign w:val="center"/>
          </w:tcPr>
          <w:p w14:paraId="793B74DC" w14:textId="77777777" w:rsidR="00A5032E" w:rsidRPr="00277AF6" w:rsidRDefault="00A5032E" w:rsidP="00E66D91">
            <w:pPr>
              <w:rPr>
                <w:b/>
                <w:bCs/>
              </w:rPr>
            </w:pPr>
            <w:r w:rsidRPr="00277AF6">
              <w:rPr>
                <w:b/>
                <w:bCs/>
              </w:rPr>
              <w:t>Median Loan Amount</w:t>
            </w:r>
          </w:p>
        </w:tc>
        <w:tc>
          <w:tcPr>
            <w:tcW w:w="1152" w:type="dxa"/>
            <w:vAlign w:val="center"/>
          </w:tcPr>
          <w:p w14:paraId="78FF09C3" w14:textId="77777777" w:rsidR="00A5032E" w:rsidRPr="00204FD5" w:rsidRDefault="00A5032E" w:rsidP="00E66D91">
            <w:r w:rsidRPr="00204FD5">
              <w:t>$280,000</w:t>
            </w:r>
          </w:p>
        </w:tc>
        <w:tc>
          <w:tcPr>
            <w:tcW w:w="1152" w:type="dxa"/>
            <w:vAlign w:val="center"/>
          </w:tcPr>
          <w:p w14:paraId="6B268921" w14:textId="77777777" w:rsidR="00A5032E" w:rsidRPr="00204FD5" w:rsidRDefault="00A5032E" w:rsidP="00E66D91">
            <w:r w:rsidRPr="00204FD5">
              <w:t>$285,000</w:t>
            </w:r>
          </w:p>
        </w:tc>
        <w:tc>
          <w:tcPr>
            <w:tcW w:w="1152" w:type="dxa"/>
            <w:vAlign w:val="center"/>
          </w:tcPr>
          <w:p w14:paraId="4067AA9A" w14:textId="77777777" w:rsidR="00A5032E" w:rsidRPr="00204FD5" w:rsidRDefault="00A5032E" w:rsidP="00E66D91">
            <w:r w:rsidRPr="00204FD5">
              <w:t>$295,000</w:t>
            </w:r>
          </w:p>
        </w:tc>
        <w:tc>
          <w:tcPr>
            <w:tcW w:w="1152" w:type="dxa"/>
            <w:vAlign w:val="center"/>
          </w:tcPr>
          <w:p w14:paraId="6408BA46" w14:textId="77777777" w:rsidR="00A5032E" w:rsidRPr="00204FD5" w:rsidRDefault="00A5032E" w:rsidP="00E66D91">
            <w:r w:rsidRPr="00204FD5">
              <w:t>$305,000</w:t>
            </w:r>
          </w:p>
        </w:tc>
        <w:tc>
          <w:tcPr>
            <w:tcW w:w="1152" w:type="dxa"/>
            <w:vAlign w:val="center"/>
          </w:tcPr>
          <w:p w14:paraId="3DDEF196" w14:textId="77777777" w:rsidR="00A5032E" w:rsidRPr="00204FD5" w:rsidRDefault="00A5032E" w:rsidP="00E66D91">
            <w:r w:rsidRPr="00204FD5">
              <w:t>$345,000</w:t>
            </w:r>
          </w:p>
        </w:tc>
        <w:tc>
          <w:tcPr>
            <w:tcW w:w="1152" w:type="dxa"/>
            <w:vAlign w:val="center"/>
          </w:tcPr>
          <w:p w14:paraId="2CE6DF62" w14:textId="77777777" w:rsidR="00A5032E" w:rsidRPr="00204FD5" w:rsidRDefault="00A5032E" w:rsidP="00E66D91">
            <w:r w:rsidRPr="00204FD5">
              <w:t>$355,000</w:t>
            </w:r>
          </w:p>
        </w:tc>
      </w:tr>
      <w:tr w:rsidR="00A5032E" w:rsidRPr="00204FD5" w14:paraId="2E5CC60F" w14:textId="77777777" w:rsidTr="00356E0A">
        <w:trPr>
          <w:gridAfter w:val="1"/>
          <w:wAfter w:w="12" w:type="dxa"/>
          <w:trHeight w:val="144"/>
        </w:trPr>
        <w:tc>
          <w:tcPr>
            <w:tcW w:w="2661" w:type="dxa"/>
            <w:shd w:val="clear" w:color="auto" w:fill="E0CBA3"/>
            <w:vAlign w:val="center"/>
          </w:tcPr>
          <w:p w14:paraId="1FBB7875" w14:textId="77777777" w:rsidR="00A5032E" w:rsidRPr="00277AF6" w:rsidRDefault="00A5032E" w:rsidP="00E66D91">
            <w:pPr>
              <w:rPr>
                <w:b/>
                <w:bCs/>
              </w:rPr>
            </w:pPr>
            <w:r w:rsidRPr="00277AF6">
              <w:rPr>
                <w:b/>
                <w:bCs/>
              </w:rPr>
              <w:t>High-Cost</w:t>
            </w:r>
          </w:p>
        </w:tc>
        <w:tc>
          <w:tcPr>
            <w:tcW w:w="1152" w:type="dxa"/>
            <w:vAlign w:val="center"/>
          </w:tcPr>
          <w:p w14:paraId="7608E4FC" w14:textId="77777777" w:rsidR="00A5032E" w:rsidRPr="00C46BCE" w:rsidRDefault="00A5032E" w:rsidP="00E66D91">
            <w:r w:rsidRPr="00C46BCE">
              <w:t>2017</w:t>
            </w:r>
          </w:p>
        </w:tc>
        <w:tc>
          <w:tcPr>
            <w:tcW w:w="1152" w:type="dxa"/>
            <w:vAlign w:val="center"/>
          </w:tcPr>
          <w:p w14:paraId="4E45987F" w14:textId="77777777" w:rsidR="00A5032E" w:rsidRPr="00C46BCE" w:rsidRDefault="00A5032E" w:rsidP="00E66D91">
            <w:r w:rsidRPr="00C46BCE">
              <w:t>2018</w:t>
            </w:r>
          </w:p>
        </w:tc>
        <w:tc>
          <w:tcPr>
            <w:tcW w:w="1152" w:type="dxa"/>
            <w:vAlign w:val="center"/>
          </w:tcPr>
          <w:p w14:paraId="5EF83134" w14:textId="77777777" w:rsidR="00A5032E" w:rsidRPr="00C46BCE" w:rsidRDefault="00A5032E" w:rsidP="00E66D91">
            <w:r w:rsidRPr="00C46BCE">
              <w:t>2019</w:t>
            </w:r>
          </w:p>
        </w:tc>
        <w:tc>
          <w:tcPr>
            <w:tcW w:w="1152" w:type="dxa"/>
            <w:vAlign w:val="center"/>
          </w:tcPr>
          <w:p w14:paraId="72847566" w14:textId="77777777" w:rsidR="00A5032E" w:rsidRPr="00C46BCE" w:rsidRDefault="00A5032E" w:rsidP="00E66D91">
            <w:r w:rsidRPr="00C46BCE">
              <w:t>2020</w:t>
            </w:r>
          </w:p>
        </w:tc>
        <w:tc>
          <w:tcPr>
            <w:tcW w:w="1152" w:type="dxa"/>
            <w:vAlign w:val="center"/>
          </w:tcPr>
          <w:p w14:paraId="5E98BE44" w14:textId="77777777" w:rsidR="00A5032E" w:rsidRPr="00C46BCE" w:rsidRDefault="00A5032E" w:rsidP="00E66D91">
            <w:r w:rsidRPr="00C46BCE">
              <w:t>2021</w:t>
            </w:r>
          </w:p>
        </w:tc>
        <w:tc>
          <w:tcPr>
            <w:tcW w:w="1152" w:type="dxa"/>
            <w:vAlign w:val="center"/>
          </w:tcPr>
          <w:p w14:paraId="24C82C6B" w14:textId="77777777" w:rsidR="00A5032E" w:rsidRPr="00C46BCE" w:rsidRDefault="00A5032E" w:rsidP="00E66D91">
            <w:r w:rsidRPr="00C46BCE">
              <w:t>2022</w:t>
            </w:r>
          </w:p>
        </w:tc>
      </w:tr>
      <w:tr w:rsidR="00A5032E" w:rsidRPr="00204FD5" w14:paraId="4C77B1BE" w14:textId="77777777" w:rsidTr="00277AF6">
        <w:trPr>
          <w:trHeight w:val="144"/>
        </w:trPr>
        <w:tc>
          <w:tcPr>
            <w:tcW w:w="9585" w:type="dxa"/>
            <w:gridSpan w:val="8"/>
            <w:shd w:val="clear" w:color="auto" w:fill="E0CBA3"/>
            <w:vAlign w:val="center"/>
          </w:tcPr>
          <w:p w14:paraId="38270857" w14:textId="77777777" w:rsidR="00A5032E" w:rsidRPr="00277AF6" w:rsidRDefault="00A5032E" w:rsidP="00E66D91">
            <w:pPr>
              <w:rPr>
                <w:b/>
                <w:bCs/>
              </w:rPr>
            </w:pPr>
            <w:r w:rsidRPr="00277AF6">
              <w:rPr>
                <w:b/>
                <w:bCs/>
              </w:rPr>
              <w:t>Loans to Whites</w:t>
            </w:r>
          </w:p>
        </w:tc>
      </w:tr>
      <w:tr w:rsidR="00A5032E" w:rsidRPr="00204FD5" w14:paraId="7D340276" w14:textId="77777777" w:rsidTr="00356E0A">
        <w:trPr>
          <w:gridAfter w:val="1"/>
          <w:wAfter w:w="12" w:type="dxa"/>
          <w:trHeight w:val="144"/>
        </w:trPr>
        <w:tc>
          <w:tcPr>
            <w:tcW w:w="2661" w:type="dxa"/>
            <w:shd w:val="clear" w:color="auto" w:fill="E0CBA3"/>
            <w:vAlign w:val="center"/>
          </w:tcPr>
          <w:p w14:paraId="26EAB272" w14:textId="77777777" w:rsidR="00A5032E" w:rsidRPr="00277AF6" w:rsidRDefault="00A5032E" w:rsidP="00E66D91">
            <w:pPr>
              <w:rPr>
                <w:b/>
                <w:bCs/>
              </w:rPr>
            </w:pPr>
            <w:r w:rsidRPr="00277AF6">
              <w:rPr>
                <w:b/>
                <w:bCs/>
              </w:rPr>
              <w:t>Number of Loans</w:t>
            </w:r>
          </w:p>
        </w:tc>
        <w:tc>
          <w:tcPr>
            <w:tcW w:w="1152" w:type="dxa"/>
            <w:vAlign w:val="center"/>
          </w:tcPr>
          <w:p w14:paraId="14CC92E3" w14:textId="77777777" w:rsidR="00A5032E" w:rsidRPr="00C46BCE" w:rsidRDefault="00A5032E" w:rsidP="00E66D91">
            <w:r w:rsidRPr="00C46BCE">
              <w:t>356</w:t>
            </w:r>
          </w:p>
        </w:tc>
        <w:tc>
          <w:tcPr>
            <w:tcW w:w="1152" w:type="dxa"/>
            <w:vAlign w:val="center"/>
          </w:tcPr>
          <w:p w14:paraId="072BCF48" w14:textId="77777777" w:rsidR="00A5032E" w:rsidRPr="00C46BCE" w:rsidRDefault="00A5032E" w:rsidP="00E66D91">
            <w:r w:rsidRPr="00C46BCE">
              <w:t>402</w:t>
            </w:r>
          </w:p>
        </w:tc>
        <w:tc>
          <w:tcPr>
            <w:tcW w:w="1152" w:type="dxa"/>
            <w:vAlign w:val="center"/>
          </w:tcPr>
          <w:p w14:paraId="36BBB534" w14:textId="77777777" w:rsidR="00A5032E" w:rsidRPr="00C46BCE" w:rsidRDefault="00A5032E" w:rsidP="00E66D91">
            <w:r w:rsidRPr="00C46BCE">
              <w:t>564</w:t>
            </w:r>
          </w:p>
        </w:tc>
        <w:tc>
          <w:tcPr>
            <w:tcW w:w="1152" w:type="dxa"/>
            <w:vAlign w:val="center"/>
          </w:tcPr>
          <w:p w14:paraId="5A2360A2" w14:textId="77777777" w:rsidR="00A5032E" w:rsidRPr="00C46BCE" w:rsidRDefault="00A5032E" w:rsidP="00E66D91">
            <w:r w:rsidRPr="00C46BCE">
              <w:t>221</w:t>
            </w:r>
          </w:p>
        </w:tc>
        <w:tc>
          <w:tcPr>
            <w:tcW w:w="1152" w:type="dxa"/>
            <w:vAlign w:val="center"/>
          </w:tcPr>
          <w:p w14:paraId="1A3F1167" w14:textId="77777777" w:rsidR="00A5032E" w:rsidRPr="00C46BCE" w:rsidRDefault="00A5032E" w:rsidP="00E66D91">
            <w:r w:rsidRPr="00C46BCE">
              <w:t>152</w:t>
            </w:r>
          </w:p>
        </w:tc>
        <w:tc>
          <w:tcPr>
            <w:tcW w:w="1152" w:type="dxa"/>
            <w:vAlign w:val="center"/>
          </w:tcPr>
          <w:p w14:paraId="008B5B23" w14:textId="77777777" w:rsidR="00A5032E" w:rsidRPr="00C46BCE" w:rsidRDefault="00A5032E" w:rsidP="00E66D91">
            <w:r w:rsidRPr="00C46BCE">
              <w:t>134</w:t>
            </w:r>
          </w:p>
        </w:tc>
      </w:tr>
      <w:tr w:rsidR="00A5032E" w:rsidRPr="00204FD5" w14:paraId="098576C0" w14:textId="77777777" w:rsidTr="00356E0A">
        <w:trPr>
          <w:gridAfter w:val="1"/>
          <w:wAfter w:w="12" w:type="dxa"/>
          <w:trHeight w:val="144"/>
        </w:trPr>
        <w:tc>
          <w:tcPr>
            <w:tcW w:w="2661" w:type="dxa"/>
            <w:shd w:val="clear" w:color="auto" w:fill="E0CBA3"/>
            <w:vAlign w:val="center"/>
          </w:tcPr>
          <w:p w14:paraId="4F4F6446" w14:textId="77777777" w:rsidR="00A5032E" w:rsidRPr="00277AF6" w:rsidRDefault="00A5032E" w:rsidP="00E66D91">
            <w:pPr>
              <w:rPr>
                <w:b/>
                <w:bCs/>
              </w:rPr>
            </w:pPr>
            <w:r w:rsidRPr="00277AF6">
              <w:rPr>
                <w:b/>
                <w:bCs/>
              </w:rPr>
              <w:t>Median Loan Amount</w:t>
            </w:r>
          </w:p>
        </w:tc>
        <w:tc>
          <w:tcPr>
            <w:tcW w:w="1152" w:type="dxa"/>
            <w:vAlign w:val="center"/>
          </w:tcPr>
          <w:p w14:paraId="33C6BD1A" w14:textId="77777777" w:rsidR="00A5032E" w:rsidRPr="00C46BCE" w:rsidRDefault="00A5032E" w:rsidP="00E66D91">
            <w:r w:rsidRPr="00C46BCE">
              <w:t>$280,000</w:t>
            </w:r>
          </w:p>
        </w:tc>
        <w:tc>
          <w:tcPr>
            <w:tcW w:w="1152" w:type="dxa"/>
            <w:vAlign w:val="center"/>
          </w:tcPr>
          <w:p w14:paraId="6A5168F5" w14:textId="77777777" w:rsidR="00A5032E" w:rsidRPr="00C46BCE" w:rsidRDefault="00A5032E" w:rsidP="00E66D91">
            <w:r w:rsidRPr="00C46BCE">
              <w:t>$285,000</w:t>
            </w:r>
          </w:p>
        </w:tc>
        <w:tc>
          <w:tcPr>
            <w:tcW w:w="1152" w:type="dxa"/>
            <w:vAlign w:val="center"/>
          </w:tcPr>
          <w:p w14:paraId="50346907" w14:textId="77777777" w:rsidR="00A5032E" w:rsidRPr="00C46BCE" w:rsidRDefault="00A5032E" w:rsidP="00E66D91">
            <w:r w:rsidRPr="00C46BCE">
              <w:t>$295,000</w:t>
            </w:r>
          </w:p>
        </w:tc>
        <w:tc>
          <w:tcPr>
            <w:tcW w:w="1152" w:type="dxa"/>
            <w:vAlign w:val="center"/>
          </w:tcPr>
          <w:p w14:paraId="05AE0C36" w14:textId="77777777" w:rsidR="00A5032E" w:rsidRPr="00C46BCE" w:rsidRDefault="00A5032E" w:rsidP="00E66D91">
            <w:r w:rsidRPr="00C46BCE">
              <w:t>$305,000</w:t>
            </w:r>
          </w:p>
        </w:tc>
        <w:tc>
          <w:tcPr>
            <w:tcW w:w="1152" w:type="dxa"/>
            <w:vAlign w:val="center"/>
          </w:tcPr>
          <w:p w14:paraId="01171EDB" w14:textId="77777777" w:rsidR="00A5032E" w:rsidRPr="00C46BCE" w:rsidRDefault="00A5032E" w:rsidP="00E66D91">
            <w:r w:rsidRPr="00C46BCE">
              <w:t>$345,000</w:t>
            </w:r>
          </w:p>
        </w:tc>
        <w:tc>
          <w:tcPr>
            <w:tcW w:w="1152" w:type="dxa"/>
            <w:vAlign w:val="center"/>
          </w:tcPr>
          <w:p w14:paraId="6F07639D" w14:textId="77777777" w:rsidR="00A5032E" w:rsidRPr="00C46BCE" w:rsidRDefault="00A5032E" w:rsidP="00E66D91">
            <w:r w:rsidRPr="00C46BCE">
              <w:t>$290,000</w:t>
            </w:r>
          </w:p>
        </w:tc>
      </w:tr>
      <w:tr w:rsidR="00A5032E" w:rsidRPr="00204FD5" w14:paraId="41EB9016" w14:textId="77777777" w:rsidTr="00356E0A">
        <w:trPr>
          <w:gridAfter w:val="1"/>
          <w:wAfter w:w="12" w:type="dxa"/>
          <w:trHeight w:val="144"/>
        </w:trPr>
        <w:tc>
          <w:tcPr>
            <w:tcW w:w="2661" w:type="dxa"/>
            <w:shd w:val="clear" w:color="auto" w:fill="E0CBA3"/>
            <w:vAlign w:val="center"/>
          </w:tcPr>
          <w:p w14:paraId="60295460" w14:textId="77777777" w:rsidR="00A5032E" w:rsidRPr="00277AF6" w:rsidRDefault="00A5032E" w:rsidP="00E66D91">
            <w:pPr>
              <w:rPr>
                <w:b/>
                <w:bCs/>
              </w:rPr>
            </w:pPr>
            <w:r w:rsidRPr="00277AF6">
              <w:rPr>
                <w:b/>
                <w:bCs/>
              </w:rPr>
              <w:t>Percent of Loans to Whites</w:t>
            </w:r>
          </w:p>
        </w:tc>
        <w:tc>
          <w:tcPr>
            <w:tcW w:w="1152" w:type="dxa"/>
            <w:vAlign w:val="center"/>
          </w:tcPr>
          <w:p w14:paraId="2C96E2A8" w14:textId="77777777" w:rsidR="00A5032E" w:rsidRPr="00C46BCE" w:rsidRDefault="00A5032E" w:rsidP="00E66D91">
            <w:r w:rsidRPr="00C46BCE">
              <w:t>9.15%</w:t>
            </w:r>
          </w:p>
        </w:tc>
        <w:tc>
          <w:tcPr>
            <w:tcW w:w="1152" w:type="dxa"/>
            <w:vAlign w:val="center"/>
          </w:tcPr>
          <w:p w14:paraId="33822392" w14:textId="77777777" w:rsidR="00A5032E" w:rsidRPr="00C46BCE" w:rsidRDefault="00A5032E" w:rsidP="00E66D91">
            <w:r w:rsidRPr="00C46BCE">
              <w:t>10.68%</w:t>
            </w:r>
          </w:p>
        </w:tc>
        <w:tc>
          <w:tcPr>
            <w:tcW w:w="1152" w:type="dxa"/>
            <w:vAlign w:val="center"/>
          </w:tcPr>
          <w:p w14:paraId="229B5808" w14:textId="77777777" w:rsidR="00A5032E" w:rsidRPr="00C46BCE" w:rsidRDefault="00A5032E" w:rsidP="00E66D91">
            <w:r w:rsidRPr="00C46BCE">
              <w:t>11.02%</w:t>
            </w:r>
          </w:p>
        </w:tc>
        <w:tc>
          <w:tcPr>
            <w:tcW w:w="1152" w:type="dxa"/>
            <w:vAlign w:val="center"/>
          </w:tcPr>
          <w:p w14:paraId="3C8CE307" w14:textId="77777777" w:rsidR="00A5032E" w:rsidRPr="00C46BCE" w:rsidRDefault="00A5032E" w:rsidP="00E66D91">
            <w:r w:rsidRPr="00C46BCE">
              <w:t>2.98%</w:t>
            </w:r>
          </w:p>
        </w:tc>
        <w:tc>
          <w:tcPr>
            <w:tcW w:w="1152" w:type="dxa"/>
            <w:vAlign w:val="center"/>
          </w:tcPr>
          <w:p w14:paraId="03EE5F42" w14:textId="77777777" w:rsidR="00A5032E" w:rsidRPr="00C46BCE" w:rsidRDefault="00A5032E" w:rsidP="00E66D91">
            <w:r w:rsidRPr="00C46BCE">
              <w:t>2.31%</w:t>
            </w:r>
          </w:p>
        </w:tc>
        <w:tc>
          <w:tcPr>
            <w:tcW w:w="1152" w:type="dxa"/>
            <w:vAlign w:val="center"/>
          </w:tcPr>
          <w:p w14:paraId="6AC9270A" w14:textId="77777777" w:rsidR="00A5032E" w:rsidRPr="00C46BCE" w:rsidRDefault="00A5032E" w:rsidP="00E66D91">
            <w:r w:rsidRPr="00C46BCE">
              <w:t>5.05%</w:t>
            </w:r>
          </w:p>
        </w:tc>
      </w:tr>
      <w:tr w:rsidR="00A5032E" w:rsidRPr="00204FD5" w14:paraId="2CFF8ECA" w14:textId="77777777" w:rsidTr="00356E0A">
        <w:trPr>
          <w:gridAfter w:val="1"/>
          <w:wAfter w:w="12" w:type="dxa"/>
          <w:trHeight w:val="144"/>
        </w:trPr>
        <w:tc>
          <w:tcPr>
            <w:tcW w:w="2661" w:type="dxa"/>
            <w:shd w:val="clear" w:color="auto" w:fill="E0CBA3"/>
            <w:vAlign w:val="center"/>
          </w:tcPr>
          <w:p w14:paraId="050373BD" w14:textId="77777777" w:rsidR="00A5032E" w:rsidRPr="00277AF6" w:rsidRDefault="00A5032E" w:rsidP="00E66D91">
            <w:pPr>
              <w:rPr>
                <w:b/>
                <w:bCs/>
              </w:rPr>
            </w:pPr>
            <w:r w:rsidRPr="00277AF6">
              <w:rPr>
                <w:b/>
                <w:bCs/>
              </w:rPr>
              <w:t>Percent of High- Cost Loans</w:t>
            </w:r>
          </w:p>
        </w:tc>
        <w:tc>
          <w:tcPr>
            <w:tcW w:w="1152" w:type="dxa"/>
            <w:vAlign w:val="center"/>
          </w:tcPr>
          <w:p w14:paraId="707BC1AB" w14:textId="77777777" w:rsidR="00A5032E" w:rsidRPr="00C46BCE" w:rsidRDefault="00A5032E" w:rsidP="00E66D91">
            <w:r w:rsidRPr="00C46BCE">
              <w:t>83.96%</w:t>
            </w:r>
          </w:p>
        </w:tc>
        <w:tc>
          <w:tcPr>
            <w:tcW w:w="1152" w:type="dxa"/>
            <w:vAlign w:val="center"/>
          </w:tcPr>
          <w:p w14:paraId="56C1BD2C" w14:textId="77777777" w:rsidR="00A5032E" w:rsidRPr="00C46BCE" w:rsidRDefault="00A5032E" w:rsidP="00E66D91">
            <w:r w:rsidRPr="00C46BCE">
              <w:t>85.17%</w:t>
            </w:r>
          </w:p>
        </w:tc>
        <w:tc>
          <w:tcPr>
            <w:tcW w:w="1152" w:type="dxa"/>
            <w:vAlign w:val="center"/>
          </w:tcPr>
          <w:p w14:paraId="61832B28" w14:textId="77777777" w:rsidR="00A5032E" w:rsidRPr="00C46BCE" w:rsidRDefault="00A5032E" w:rsidP="00E66D91">
            <w:r w:rsidRPr="00C46BCE">
              <w:t>84.56%</w:t>
            </w:r>
          </w:p>
        </w:tc>
        <w:tc>
          <w:tcPr>
            <w:tcW w:w="1152" w:type="dxa"/>
            <w:vAlign w:val="center"/>
          </w:tcPr>
          <w:p w14:paraId="001B8623" w14:textId="77777777" w:rsidR="00A5032E" w:rsidRPr="00C46BCE" w:rsidRDefault="00A5032E" w:rsidP="00E66D91">
            <w:r w:rsidRPr="00C46BCE">
              <w:t>81.55%</w:t>
            </w:r>
          </w:p>
        </w:tc>
        <w:tc>
          <w:tcPr>
            <w:tcW w:w="1152" w:type="dxa"/>
            <w:vAlign w:val="center"/>
          </w:tcPr>
          <w:p w14:paraId="3AF58FB5" w14:textId="77777777" w:rsidR="00A5032E" w:rsidRPr="00C46BCE" w:rsidRDefault="00A5032E" w:rsidP="00E66D91">
            <w:r w:rsidRPr="00C46BCE">
              <w:t>74.15%</w:t>
            </w:r>
          </w:p>
        </w:tc>
        <w:tc>
          <w:tcPr>
            <w:tcW w:w="1152" w:type="dxa"/>
            <w:vAlign w:val="center"/>
          </w:tcPr>
          <w:p w14:paraId="7996E5EC" w14:textId="77777777" w:rsidR="00A5032E" w:rsidRPr="00C46BCE" w:rsidRDefault="00A5032E" w:rsidP="00E66D91">
            <w:r w:rsidRPr="00C46BCE">
              <w:t>74.86%</w:t>
            </w:r>
          </w:p>
        </w:tc>
      </w:tr>
      <w:tr w:rsidR="00A5032E" w:rsidRPr="00204FD5" w14:paraId="4F890366" w14:textId="77777777" w:rsidTr="00277AF6">
        <w:trPr>
          <w:trHeight w:val="144"/>
        </w:trPr>
        <w:tc>
          <w:tcPr>
            <w:tcW w:w="9585" w:type="dxa"/>
            <w:gridSpan w:val="8"/>
            <w:shd w:val="clear" w:color="auto" w:fill="E0CBA3"/>
            <w:vAlign w:val="center"/>
          </w:tcPr>
          <w:p w14:paraId="63159F31" w14:textId="77777777" w:rsidR="00A5032E" w:rsidRPr="00277AF6" w:rsidRDefault="00A5032E" w:rsidP="00E66D91">
            <w:pPr>
              <w:rPr>
                <w:b/>
                <w:bCs/>
              </w:rPr>
            </w:pPr>
            <w:r w:rsidRPr="00277AF6">
              <w:rPr>
                <w:b/>
                <w:bCs/>
              </w:rPr>
              <w:t>Loans to Black/African Americans</w:t>
            </w:r>
          </w:p>
        </w:tc>
      </w:tr>
      <w:tr w:rsidR="00A5032E" w:rsidRPr="00204FD5" w14:paraId="30B8AD1B" w14:textId="77777777" w:rsidTr="00356E0A">
        <w:trPr>
          <w:gridAfter w:val="1"/>
          <w:wAfter w:w="12" w:type="dxa"/>
          <w:trHeight w:val="144"/>
        </w:trPr>
        <w:tc>
          <w:tcPr>
            <w:tcW w:w="2661" w:type="dxa"/>
            <w:shd w:val="clear" w:color="auto" w:fill="E0CBA3"/>
            <w:vAlign w:val="center"/>
          </w:tcPr>
          <w:p w14:paraId="56544FC6" w14:textId="77777777" w:rsidR="00A5032E" w:rsidRPr="00277AF6" w:rsidRDefault="00A5032E" w:rsidP="00E66D91">
            <w:pPr>
              <w:rPr>
                <w:b/>
                <w:bCs/>
              </w:rPr>
            </w:pPr>
            <w:r w:rsidRPr="00277AF6">
              <w:rPr>
                <w:b/>
                <w:bCs/>
              </w:rPr>
              <w:t>Number of Loans</w:t>
            </w:r>
          </w:p>
        </w:tc>
        <w:tc>
          <w:tcPr>
            <w:tcW w:w="1152" w:type="dxa"/>
            <w:vAlign w:val="center"/>
          </w:tcPr>
          <w:p w14:paraId="7B853219" w14:textId="77777777" w:rsidR="00A5032E" w:rsidRPr="00C46BCE" w:rsidRDefault="00A5032E" w:rsidP="00E66D91">
            <w:r w:rsidRPr="00C46BCE">
              <w:t>12</w:t>
            </w:r>
          </w:p>
        </w:tc>
        <w:tc>
          <w:tcPr>
            <w:tcW w:w="1152" w:type="dxa"/>
            <w:vAlign w:val="center"/>
          </w:tcPr>
          <w:p w14:paraId="3FDFDAC0" w14:textId="77777777" w:rsidR="00A5032E" w:rsidRPr="00C46BCE" w:rsidRDefault="00A5032E" w:rsidP="00E66D91">
            <w:r w:rsidRPr="00C46BCE">
              <w:t>12</w:t>
            </w:r>
          </w:p>
        </w:tc>
        <w:tc>
          <w:tcPr>
            <w:tcW w:w="1152" w:type="dxa"/>
            <w:vAlign w:val="center"/>
          </w:tcPr>
          <w:p w14:paraId="09D7C05C" w14:textId="77777777" w:rsidR="00A5032E" w:rsidRPr="00C46BCE" w:rsidRDefault="00A5032E" w:rsidP="00E66D91">
            <w:r w:rsidRPr="00C46BCE">
              <w:t>7</w:t>
            </w:r>
          </w:p>
        </w:tc>
        <w:tc>
          <w:tcPr>
            <w:tcW w:w="1152" w:type="dxa"/>
            <w:vAlign w:val="center"/>
          </w:tcPr>
          <w:p w14:paraId="34FB3D46" w14:textId="77777777" w:rsidR="00A5032E" w:rsidRPr="00C46BCE" w:rsidRDefault="00A5032E" w:rsidP="00E66D91">
            <w:r w:rsidRPr="00C46BCE">
              <w:t>6</w:t>
            </w:r>
          </w:p>
        </w:tc>
        <w:tc>
          <w:tcPr>
            <w:tcW w:w="1152" w:type="dxa"/>
            <w:vAlign w:val="center"/>
          </w:tcPr>
          <w:p w14:paraId="256A7495" w14:textId="77777777" w:rsidR="00A5032E" w:rsidRPr="00C46BCE" w:rsidRDefault="00A5032E" w:rsidP="00E66D91">
            <w:r w:rsidRPr="00C46BCE">
              <w:t>3</w:t>
            </w:r>
          </w:p>
        </w:tc>
        <w:tc>
          <w:tcPr>
            <w:tcW w:w="1152" w:type="dxa"/>
            <w:vAlign w:val="center"/>
          </w:tcPr>
          <w:p w14:paraId="00073CEB" w14:textId="77777777" w:rsidR="00A5032E" w:rsidRPr="00C46BCE" w:rsidRDefault="00A5032E" w:rsidP="00E66D91">
            <w:r w:rsidRPr="00C46BCE">
              <w:t>1</w:t>
            </w:r>
          </w:p>
        </w:tc>
      </w:tr>
      <w:tr w:rsidR="00A5032E" w:rsidRPr="00204FD5" w14:paraId="6681C54A" w14:textId="77777777" w:rsidTr="00356E0A">
        <w:trPr>
          <w:gridAfter w:val="1"/>
          <w:wAfter w:w="12" w:type="dxa"/>
          <w:trHeight w:val="144"/>
        </w:trPr>
        <w:tc>
          <w:tcPr>
            <w:tcW w:w="2661" w:type="dxa"/>
            <w:shd w:val="clear" w:color="auto" w:fill="E0CBA3"/>
            <w:vAlign w:val="center"/>
          </w:tcPr>
          <w:p w14:paraId="37D5C552" w14:textId="77777777" w:rsidR="00A5032E" w:rsidRPr="00277AF6" w:rsidRDefault="00A5032E" w:rsidP="00E66D91">
            <w:pPr>
              <w:rPr>
                <w:b/>
                <w:bCs/>
              </w:rPr>
            </w:pPr>
            <w:r w:rsidRPr="00277AF6">
              <w:rPr>
                <w:b/>
                <w:bCs/>
              </w:rPr>
              <w:t>Median Loan Amount</w:t>
            </w:r>
          </w:p>
        </w:tc>
        <w:tc>
          <w:tcPr>
            <w:tcW w:w="1152" w:type="dxa"/>
            <w:vAlign w:val="center"/>
          </w:tcPr>
          <w:p w14:paraId="1EFF9A1B" w14:textId="77777777" w:rsidR="00A5032E" w:rsidRPr="00C46BCE" w:rsidRDefault="00A5032E" w:rsidP="00E66D91">
            <w:r w:rsidRPr="00C46BCE">
              <w:t>$244,500</w:t>
            </w:r>
          </w:p>
        </w:tc>
        <w:tc>
          <w:tcPr>
            <w:tcW w:w="1152" w:type="dxa"/>
            <w:vAlign w:val="center"/>
          </w:tcPr>
          <w:p w14:paraId="4EC7C3F1" w14:textId="77777777" w:rsidR="00A5032E" w:rsidRPr="00C46BCE" w:rsidRDefault="00A5032E" w:rsidP="00E66D91">
            <w:r w:rsidRPr="00C46BCE">
              <w:t>$305,000</w:t>
            </w:r>
          </w:p>
        </w:tc>
        <w:tc>
          <w:tcPr>
            <w:tcW w:w="1152" w:type="dxa"/>
            <w:vAlign w:val="center"/>
          </w:tcPr>
          <w:p w14:paraId="60B4CEFD" w14:textId="77777777" w:rsidR="00A5032E" w:rsidRPr="00C46BCE" w:rsidRDefault="00A5032E" w:rsidP="00E66D91">
            <w:r w:rsidRPr="00C46BCE">
              <w:t>$285,000</w:t>
            </w:r>
          </w:p>
        </w:tc>
        <w:tc>
          <w:tcPr>
            <w:tcW w:w="1152" w:type="dxa"/>
            <w:vAlign w:val="center"/>
          </w:tcPr>
          <w:p w14:paraId="1375A2F8" w14:textId="77777777" w:rsidR="00A5032E" w:rsidRPr="00C46BCE" w:rsidRDefault="00A5032E" w:rsidP="00E66D91">
            <w:r w:rsidRPr="00C46BCE">
              <w:t>$335,000</w:t>
            </w:r>
          </w:p>
        </w:tc>
        <w:tc>
          <w:tcPr>
            <w:tcW w:w="1152" w:type="dxa"/>
            <w:vAlign w:val="center"/>
          </w:tcPr>
          <w:p w14:paraId="22F9BC84" w14:textId="77777777" w:rsidR="00A5032E" w:rsidRPr="00C46BCE" w:rsidRDefault="00A5032E" w:rsidP="00E66D91">
            <w:r w:rsidRPr="00C46BCE">
              <w:t>N/A</w:t>
            </w:r>
          </w:p>
        </w:tc>
        <w:tc>
          <w:tcPr>
            <w:tcW w:w="1152" w:type="dxa"/>
            <w:vAlign w:val="center"/>
          </w:tcPr>
          <w:p w14:paraId="61C1E52C" w14:textId="77777777" w:rsidR="00A5032E" w:rsidRPr="00C46BCE" w:rsidRDefault="00A5032E" w:rsidP="00E66D91">
            <w:r w:rsidRPr="00C46BCE">
              <w:t>N/A</w:t>
            </w:r>
          </w:p>
        </w:tc>
      </w:tr>
      <w:tr w:rsidR="00A5032E" w:rsidRPr="00204FD5" w14:paraId="12C8F1E9" w14:textId="77777777" w:rsidTr="00356E0A">
        <w:trPr>
          <w:gridAfter w:val="1"/>
          <w:wAfter w:w="12" w:type="dxa"/>
          <w:trHeight w:val="144"/>
        </w:trPr>
        <w:tc>
          <w:tcPr>
            <w:tcW w:w="2661" w:type="dxa"/>
            <w:shd w:val="clear" w:color="auto" w:fill="E0CBA3"/>
            <w:vAlign w:val="center"/>
          </w:tcPr>
          <w:p w14:paraId="1B7A8ED6" w14:textId="77777777" w:rsidR="00A5032E" w:rsidRPr="00277AF6" w:rsidRDefault="00A5032E" w:rsidP="00E66D91">
            <w:pPr>
              <w:rPr>
                <w:b/>
                <w:bCs/>
              </w:rPr>
            </w:pPr>
            <w:r w:rsidRPr="00277AF6">
              <w:rPr>
                <w:b/>
                <w:bCs/>
              </w:rPr>
              <w:t>Percent of Loans to African Americans</w:t>
            </w:r>
          </w:p>
        </w:tc>
        <w:tc>
          <w:tcPr>
            <w:tcW w:w="1152" w:type="dxa"/>
            <w:vAlign w:val="center"/>
          </w:tcPr>
          <w:p w14:paraId="47C6713F" w14:textId="77777777" w:rsidR="00A5032E" w:rsidRPr="00C46BCE" w:rsidRDefault="00A5032E" w:rsidP="00E66D91">
            <w:r w:rsidRPr="00C46BCE">
              <w:t>14.12%</w:t>
            </w:r>
          </w:p>
        </w:tc>
        <w:tc>
          <w:tcPr>
            <w:tcW w:w="1152" w:type="dxa"/>
            <w:vAlign w:val="center"/>
          </w:tcPr>
          <w:p w14:paraId="22F35EFF" w14:textId="77777777" w:rsidR="00A5032E" w:rsidRPr="00C46BCE" w:rsidRDefault="00A5032E" w:rsidP="00E66D91">
            <w:r w:rsidRPr="00C46BCE">
              <w:t>16.9%</w:t>
            </w:r>
          </w:p>
        </w:tc>
        <w:tc>
          <w:tcPr>
            <w:tcW w:w="1152" w:type="dxa"/>
            <w:vAlign w:val="center"/>
          </w:tcPr>
          <w:p w14:paraId="6D901FB2" w14:textId="77777777" w:rsidR="00A5032E" w:rsidRPr="00C46BCE" w:rsidRDefault="00A5032E" w:rsidP="00E66D91">
            <w:r w:rsidRPr="00C46BCE">
              <w:t>7.78%</w:t>
            </w:r>
          </w:p>
        </w:tc>
        <w:tc>
          <w:tcPr>
            <w:tcW w:w="1152" w:type="dxa"/>
            <w:vAlign w:val="center"/>
          </w:tcPr>
          <w:p w14:paraId="4D1CDF4F" w14:textId="77777777" w:rsidR="00A5032E" w:rsidRPr="00C46BCE" w:rsidRDefault="00A5032E" w:rsidP="00E66D91">
            <w:r w:rsidRPr="00C46BCE">
              <w:t>4.41%</w:t>
            </w:r>
          </w:p>
        </w:tc>
        <w:tc>
          <w:tcPr>
            <w:tcW w:w="1152" w:type="dxa"/>
            <w:vAlign w:val="center"/>
          </w:tcPr>
          <w:p w14:paraId="67AFA60D" w14:textId="77777777" w:rsidR="00A5032E" w:rsidRPr="00C46BCE" w:rsidRDefault="00A5032E" w:rsidP="00E66D91">
            <w:r w:rsidRPr="00C46BCE">
              <w:t>2.27%</w:t>
            </w:r>
          </w:p>
        </w:tc>
        <w:tc>
          <w:tcPr>
            <w:tcW w:w="1152" w:type="dxa"/>
            <w:vAlign w:val="center"/>
          </w:tcPr>
          <w:p w14:paraId="58821E15" w14:textId="77777777" w:rsidR="00A5032E" w:rsidRPr="00C46BCE" w:rsidRDefault="00A5032E" w:rsidP="00E66D91">
            <w:r w:rsidRPr="00C46BCE">
              <w:t>1.54%</w:t>
            </w:r>
          </w:p>
        </w:tc>
      </w:tr>
      <w:tr w:rsidR="00A5032E" w:rsidRPr="00204FD5" w14:paraId="68370612" w14:textId="77777777" w:rsidTr="00356E0A">
        <w:trPr>
          <w:gridAfter w:val="1"/>
          <w:wAfter w:w="12" w:type="dxa"/>
          <w:trHeight w:val="144"/>
        </w:trPr>
        <w:tc>
          <w:tcPr>
            <w:tcW w:w="2661" w:type="dxa"/>
            <w:shd w:val="clear" w:color="auto" w:fill="E0CBA3"/>
            <w:vAlign w:val="center"/>
          </w:tcPr>
          <w:p w14:paraId="41F528CC" w14:textId="77777777" w:rsidR="00A5032E" w:rsidRPr="00277AF6" w:rsidRDefault="00A5032E" w:rsidP="00E66D91">
            <w:pPr>
              <w:rPr>
                <w:b/>
                <w:bCs/>
              </w:rPr>
            </w:pPr>
            <w:r w:rsidRPr="00277AF6">
              <w:rPr>
                <w:b/>
                <w:bCs/>
              </w:rPr>
              <w:t>Percent of High- Cost Loans</w:t>
            </w:r>
          </w:p>
        </w:tc>
        <w:tc>
          <w:tcPr>
            <w:tcW w:w="1152" w:type="dxa"/>
            <w:vAlign w:val="center"/>
          </w:tcPr>
          <w:p w14:paraId="752AF9F1" w14:textId="77777777" w:rsidR="00A5032E" w:rsidRPr="00C46BCE" w:rsidRDefault="00A5032E" w:rsidP="00E66D91">
            <w:r w:rsidRPr="00C46BCE">
              <w:t>2.83%</w:t>
            </w:r>
          </w:p>
        </w:tc>
        <w:tc>
          <w:tcPr>
            <w:tcW w:w="1152" w:type="dxa"/>
            <w:vAlign w:val="center"/>
          </w:tcPr>
          <w:p w14:paraId="0CC3789B" w14:textId="77777777" w:rsidR="00A5032E" w:rsidRPr="00C46BCE" w:rsidRDefault="00A5032E" w:rsidP="00E66D91">
            <w:r w:rsidRPr="00C46BCE">
              <w:t>2.54%</w:t>
            </w:r>
          </w:p>
        </w:tc>
        <w:tc>
          <w:tcPr>
            <w:tcW w:w="1152" w:type="dxa"/>
            <w:vAlign w:val="center"/>
          </w:tcPr>
          <w:p w14:paraId="41F69512" w14:textId="77777777" w:rsidR="00A5032E" w:rsidRPr="00C46BCE" w:rsidRDefault="00A5032E" w:rsidP="00E66D91">
            <w:r w:rsidRPr="00C46BCE">
              <w:t>1.05%</w:t>
            </w:r>
          </w:p>
        </w:tc>
        <w:tc>
          <w:tcPr>
            <w:tcW w:w="1152" w:type="dxa"/>
            <w:vAlign w:val="center"/>
          </w:tcPr>
          <w:p w14:paraId="2BC1A74F" w14:textId="77777777" w:rsidR="00A5032E" w:rsidRPr="00C46BCE" w:rsidRDefault="00A5032E" w:rsidP="00E66D91">
            <w:r w:rsidRPr="00C46BCE">
              <w:t>2.21%</w:t>
            </w:r>
          </w:p>
        </w:tc>
        <w:tc>
          <w:tcPr>
            <w:tcW w:w="1152" w:type="dxa"/>
            <w:vAlign w:val="center"/>
          </w:tcPr>
          <w:p w14:paraId="3F3C5E63" w14:textId="77777777" w:rsidR="00A5032E" w:rsidRPr="00C46BCE" w:rsidRDefault="00A5032E" w:rsidP="00E66D91">
            <w:r w:rsidRPr="00C46BCE">
              <w:t>1.46%</w:t>
            </w:r>
          </w:p>
        </w:tc>
        <w:tc>
          <w:tcPr>
            <w:tcW w:w="1152" w:type="dxa"/>
            <w:vAlign w:val="center"/>
          </w:tcPr>
          <w:p w14:paraId="09FDC9E5" w14:textId="77777777" w:rsidR="00A5032E" w:rsidRPr="00C46BCE" w:rsidRDefault="00A5032E" w:rsidP="00E66D91">
            <w:r w:rsidRPr="00C46BCE">
              <w:t>0.56%</w:t>
            </w:r>
          </w:p>
        </w:tc>
      </w:tr>
      <w:tr w:rsidR="00A5032E" w:rsidRPr="00204FD5" w14:paraId="2B8F8863" w14:textId="77777777" w:rsidTr="00277AF6">
        <w:trPr>
          <w:trHeight w:val="144"/>
        </w:trPr>
        <w:tc>
          <w:tcPr>
            <w:tcW w:w="9585" w:type="dxa"/>
            <w:gridSpan w:val="8"/>
            <w:shd w:val="clear" w:color="auto" w:fill="E0CBA3"/>
            <w:vAlign w:val="center"/>
          </w:tcPr>
          <w:p w14:paraId="21F0BD01" w14:textId="77777777" w:rsidR="00A5032E" w:rsidRPr="00277AF6" w:rsidRDefault="00A5032E" w:rsidP="00E66D91">
            <w:pPr>
              <w:rPr>
                <w:b/>
                <w:bCs/>
              </w:rPr>
            </w:pPr>
            <w:r w:rsidRPr="00277AF6">
              <w:rPr>
                <w:b/>
                <w:bCs/>
              </w:rPr>
              <w:t>Loans to Asians</w:t>
            </w:r>
          </w:p>
        </w:tc>
      </w:tr>
      <w:tr w:rsidR="00A5032E" w:rsidRPr="00204FD5" w14:paraId="7A4AE2AD" w14:textId="77777777" w:rsidTr="00356E0A">
        <w:trPr>
          <w:gridAfter w:val="1"/>
          <w:wAfter w:w="12" w:type="dxa"/>
          <w:trHeight w:val="144"/>
        </w:trPr>
        <w:tc>
          <w:tcPr>
            <w:tcW w:w="2661" w:type="dxa"/>
            <w:shd w:val="clear" w:color="auto" w:fill="E0CBA3"/>
            <w:vAlign w:val="center"/>
          </w:tcPr>
          <w:p w14:paraId="3C6FFA35" w14:textId="77777777" w:rsidR="00A5032E" w:rsidRPr="00277AF6" w:rsidRDefault="00A5032E" w:rsidP="00E66D91">
            <w:pPr>
              <w:rPr>
                <w:b/>
                <w:bCs/>
              </w:rPr>
            </w:pPr>
            <w:r w:rsidRPr="00277AF6">
              <w:rPr>
                <w:b/>
                <w:bCs/>
              </w:rPr>
              <w:t>Number of Loans</w:t>
            </w:r>
          </w:p>
        </w:tc>
        <w:tc>
          <w:tcPr>
            <w:tcW w:w="1152" w:type="dxa"/>
            <w:vAlign w:val="center"/>
          </w:tcPr>
          <w:p w14:paraId="2EDE9E98" w14:textId="77777777" w:rsidR="00A5032E" w:rsidRPr="00C46BCE" w:rsidRDefault="00A5032E" w:rsidP="00E66D91">
            <w:r w:rsidRPr="00C46BCE">
              <w:t>14</w:t>
            </w:r>
          </w:p>
        </w:tc>
        <w:tc>
          <w:tcPr>
            <w:tcW w:w="1152" w:type="dxa"/>
            <w:vAlign w:val="center"/>
          </w:tcPr>
          <w:p w14:paraId="2D76F0CE" w14:textId="77777777" w:rsidR="00A5032E" w:rsidRPr="00C46BCE" w:rsidRDefault="00A5032E" w:rsidP="00E66D91">
            <w:r w:rsidRPr="00C46BCE">
              <w:t>7</w:t>
            </w:r>
          </w:p>
        </w:tc>
        <w:tc>
          <w:tcPr>
            <w:tcW w:w="1152" w:type="dxa"/>
            <w:vAlign w:val="center"/>
          </w:tcPr>
          <w:p w14:paraId="4700E288" w14:textId="77777777" w:rsidR="00A5032E" w:rsidRPr="00C46BCE" w:rsidRDefault="00A5032E" w:rsidP="00E66D91">
            <w:r w:rsidRPr="00C46BCE">
              <w:t>12</w:t>
            </w:r>
          </w:p>
        </w:tc>
        <w:tc>
          <w:tcPr>
            <w:tcW w:w="1152" w:type="dxa"/>
            <w:vAlign w:val="center"/>
          </w:tcPr>
          <w:p w14:paraId="07FF5121" w14:textId="77777777" w:rsidR="00A5032E" w:rsidRPr="00C46BCE" w:rsidRDefault="00A5032E" w:rsidP="00E66D91">
            <w:r w:rsidRPr="00C46BCE">
              <w:t>3</w:t>
            </w:r>
          </w:p>
        </w:tc>
        <w:tc>
          <w:tcPr>
            <w:tcW w:w="1152" w:type="dxa"/>
            <w:vAlign w:val="center"/>
          </w:tcPr>
          <w:p w14:paraId="68D80AAB" w14:textId="77777777" w:rsidR="00A5032E" w:rsidRPr="00C46BCE" w:rsidRDefault="00A5032E" w:rsidP="00E66D91">
            <w:r w:rsidRPr="00C46BCE">
              <w:t>10</w:t>
            </w:r>
          </w:p>
        </w:tc>
        <w:tc>
          <w:tcPr>
            <w:tcW w:w="1152" w:type="dxa"/>
            <w:vAlign w:val="center"/>
          </w:tcPr>
          <w:p w14:paraId="431E3E5A" w14:textId="77777777" w:rsidR="00A5032E" w:rsidRPr="00C46BCE" w:rsidRDefault="00A5032E" w:rsidP="00E66D91">
            <w:r w:rsidRPr="00C46BCE">
              <w:t>7</w:t>
            </w:r>
          </w:p>
        </w:tc>
      </w:tr>
      <w:tr w:rsidR="00A5032E" w:rsidRPr="00204FD5" w14:paraId="14E1FA36" w14:textId="77777777" w:rsidTr="00356E0A">
        <w:trPr>
          <w:gridAfter w:val="1"/>
          <w:wAfter w:w="12" w:type="dxa"/>
          <w:trHeight w:val="144"/>
        </w:trPr>
        <w:tc>
          <w:tcPr>
            <w:tcW w:w="2661" w:type="dxa"/>
            <w:shd w:val="clear" w:color="auto" w:fill="E0CBA3"/>
            <w:vAlign w:val="center"/>
          </w:tcPr>
          <w:p w14:paraId="25E6FAD7" w14:textId="77777777" w:rsidR="00A5032E" w:rsidRPr="00277AF6" w:rsidRDefault="00A5032E" w:rsidP="00E66D91">
            <w:pPr>
              <w:rPr>
                <w:b/>
                <w:bCs/>
              </w:rPr>
            </w:pPr>
            <w:r w:rsidRPr="00277AF6">
              <w:rPr>
                <w:b/>
                <w:bCs/>
              </w:rPr>
              <w:t>Median Loan Amount</w:t>
            </w:r>
          </w:p>
        </w:tc>
        <w:tc>
          <w:tcPr>
            <w:tcW w:w="1152" w:type="dxa"/>
            <w:vAlign w:val="center"/>
          </w:tcPr>
          <w:p w14:paraId="2931C47A" w14:textId="77777777" w:rsidR="00A5032E" w:rsidRPr="00C46BCE" w:rsidRDefault="00A5032E" w:rsidP="00E66D91">
            <w:r w:rsidRPr="00C46BCE">
              <w:t>$297,000</w:t>
            </w:r>
          </w:p>
        </w:tc>
        <w:tc>
          <w:tcPr>
            <w:tcW w:w="1152" w:type="dxa"/>
            <w:vAlign w:val="center"/>
          </w:tcPr>
          <w:p w14:paraId="754B42E6" w14:textId="77777777" w:rsidR="00A5032E" w:rsidRPr="00C46BCE" w:rsidRDefault="00A5032E" w:rsidP="00E66D91">
            <w:r w:rsidRPr="00C46BCE">
              <w:t>$315,000</w:t>
            </w:r>
          </w:p>
        </w:tc>
        <w:tc>
          <w:tcPr>
            <w:tcW w:w="1152" w:type="dxa"/>
            <w:vAlign w:val="center"/>
          </w:tcPr>
          <w:p w14:paraId="635275CD" w14:textId="77777777" w:rsidR="00A5032E" w:rsidRPr="00C46BCE" w:rsidRDefault="00A5032E" w:rsidP="00E66D91">
            <w:r w:rsidRPr="00C46BCE">
              <w:t>$200,000</w:t>
            </w:r>
          </w:p>
        </w:tc>
        <w:tc>
          <w:tcPr>
            <w:tcW w:w="1152" w:type="dxa"/>
            <w:vAlign w:val="center"/>
          </w:tcPr>
          <w:p w14:paraId="6D7E2A3D" w14:textId="77777777" w:rsidR="00A5032E" w:rsidRPr="00C46BCE" w:rsidRDefault="00A5032E" w:rsidP="00E66D91">
            <w:r w:rsidRPr="00C46BCE">
              <w:t>N/A</w:t>
            </w:r>
          </w:p>
        </w:tc>
        <w:tc>
          <w:tcPr>
            <w:tcW w:w="1152" w:type="dxa"/>
            <w:vAlign w:val="center"/>
          </w:tcPr>
          <w:p w14:paraId="1C274E2A" w14:textId="77777777" w:rsidR="00A5032E" w:rsidRPr="00C46BCE" w:rsidRDefault="00A5032E" w:rsidP="00E66D91">
            <w:r w:rsidRPr="00C46BCE">
              <w:t>$345,000</w:t>
            </w:r>
          </w:p>
        </w:tc>
        <w:tc>
          <w:tcPr>
            <w:tcW w:w="1152" w:type="dxa"/>
            <w:vAlign w:val="center"/>
          </w:tcPr>
          <w:p w14:paraId="2AEE593B" w14:textId="77777777" w:rsidR="00A5032E" w:rsidRPr="00C46BCE" w:rsidRDefault="00A5032E" w:rsidP="00E66D91">
            <w:r w:rsidRPr="00C46BCE">
              <w:t>$395,000</w:t>
            </w:r>
          </w:p>
        </w:tc>
      </w:tr>
      <w:tr w:rsidR="00A5032E" w:rsidRPr="00204FD5" w14:paraId="09ABAAE4" w14:textId="77777777" w:rsidTr="00356E0A">
        <w:trPr>
          <w:gridAfter w:val="1"/>
          <w:wAfter w:w="12" w:type="dxa"/>
          <w:trHeight w:val="144"/>
        </w:trPr>
        <w:tc>
          <w:tcPr>
            <w:tcW w:w="2661" w:type="dxa"/>
            <w:shd w:val="clear" w:color="auto" w:fill="E0CBA3"/>
            <w:vAlign w:val="center"/>
          </w:tcPr>
          <w:p w14:paraId="3C48B1EC" w14:textId="77777777" w:rsidR="00A5032E" w:rsidRPr="00277AF6" w:rsidRDefault="00A5032E" w:rsidP="00E66D91">
            <w:pPr>
              <w:rPr>
                <w:b/>
                <w:bCs/>
              </w:rPr>
            </w:pPr>
            <w:r w:rsidRPr="00277AF6">
              <w:rPr>
                <w:b/>
                <w:bCs/>
              </w:rPr>
              <w:t>Percent of Loans to Asians</w:t>
            </w:r>
          </w:p>
        </w:tc>
        <w:tc>
          <w:tcPr>
            <w:tcW w:w="1152" w:type="dxa"/>
            <w:vAlign w:val="center"/>
          </w:tcPr>
          <w:p w14:paraId="4BDE8F70" w14:textId="77777777" w:rsidR="00A5032E" w:rsidRPr="00C46BCE" w:rsidRDefault="00A5032E" w:rsidP="00E66D91">
            <w:r w:rsidRPr="00C46BCE">
              <w:t>6.22%</w:t>
            </w:r>
          </w:p>
        </w:tc>
        <w:tc>
          <w:tcPr>
            <w:tcW w:w="1152" w:type="dxa"/>
            <w:vAlign w:val="center"/>
          </w:tcPr>
          <w:p w14:paraId="34319A53" w14:textId="77777777" w:rsidR="00A5032E" w:rsidRPr="00C46BCE" w:rsidRDefault="00A5032E" w:rsidP="00E66D91">
            <w:r w:rsidRPr="00C46BCE">
              <w:t>3.4%</w:t>
            </w:r>
          </w:p>
        </w:tc>
        <w:tc>
          <w:tcPr>
            <w:tcW w:w="1152" w:type="dxa"/>
            <w:vAlign w:val="center"/>
          </w:tcPr>
          <w:p w14:paraId="6DFA256F" w14:textId="77777777" w:rsidR="00A5032E" w:rsidRPr="00C46BCE" w:rsidRDefault="00A5032E" w:rsidP="00E66D91">
            <w:r w:rsidRPr="00C46BCE">
              <w:t>4.24%</w:t>
            </w:r>
          </w:p>
        </w:tc>
        <w:tc>
          <w:tcPr>
            <w:tcW w:w="1152" w:type="dxa"/>
            <w:vAlign w:val="center"/>
          </w:tcPr>
          <w:p w14:paraId="307B17E0" w14:textId="77777777" w:rsidR="00A5032E" w:rsidRPr="00C46BCE" w:rsidRDefault="00A5032E" w:rsidP="00E66D91">
            <w:r w:rsidRPr="00C46BCE">
              <w:t>0.6%</w:t>
            </w:r>
          </w:p>
        </w:tc>
        <w:tc>
          <w:tcPr>
            <w:tcW w:w="1152" w:type="dxa"/>
            <w:vAlign w:val="center"/>
          </w:tcPr>
          <w:p w14:paraId="7D4FAC49" w14:textId="77777777" w:rsidR="00A5032E" w:rsidRPr="00C46BCE" w:rsidRDefault="00A5032E" w:rsidP="00E66D91">
            <w:r w:rsidRPr="00C46BCE">
              <w:t>2.1%</w:t>
            </w:r>
          </w:p>
        </w:tc>
        <w:tc>
          <w:tcPr>
            <w:tcW w:w="1152" w:type="dxa"/>
            <w:vAlign w:val="center"/>
          </w:tcPr>
          <w:p w14:paraId="74916A65" w14:textId="77777777" w:rsidR="00A5032E" w:rsidRPr="00C46BCE" w:rsidRDefault="00A5032E" w:rsidP="00E66D91">
            <w:r w:rsidRPr="00C46BCE">
              <w:t>2.65%</w:t>
            </w:r>
          </w:p>
        </w:tc>
      </w:tr>
      <w:tr w:rsidR="00A5032E" w:rsidRPr="00204FD5" w14:paraId="4CD32D45" w14:textId="77777777" w:rsidTr="00356E0A">
        <w:trPr>
          <w:gridAfter w:val="1"/>
          <w:wAfter w:w="12" w:type="dxa"/>
          <w:trHeight w:val="144"/>
        </w:trPr>
        <w:tc>
          <w:tcPr>
            <w:tcW w:w="2661" w:type="dxa"/>
            <w:shd w:val="clear" w:color="auto" w:fill="E0CBA3"/>
            <w:vAlign w:val="center"/>
          </w:tcPr>
          <w:p w14:paraId="19C7AC98" w14:textId="77777777" w:rsidR="00A5032E" w:rsidRPr="00277AF6" w:rsidRDefault="00A5032E" w:rsidP="00E66D91">
            <w:pPr>
              <w:rPr>
                <w:b/>
                <w:bCs/>
              </w:rPr>
            </w:pPr>
            <w:r w:rsidRPr="00277AF6">
              <w:rPr>
                <w:b/>
                <w:bCs/>
              </w:rPr>
              <w:lastRenderedPageBreak/>
              <w:t>Percent of High- Cost Loans</w:t>
            </w:r>
          </w:p>
        </w:tc>
        <w:tc>
          <w:tcPr>
            <w:tcW w:w="1152" w:type="dxa"/>
            <w:vAlign w:val="center"/>
          </w:tcPr>
          <w:p w14:paraId="1C350CCD" w14:textId="77777777" w:rsidR="00A5032E" w:rsidRPr="00C46BCE" w:rsidRDefault="00A5032E" w:rsidP="00E66D91">
            <w:r w:rsidRPr="00C46BCE">
              <w:t>3.3%</w:t>
            </w:r>
          </w:p>
        </w:tc>
        <w:tc>
          <w:tcPr>
            <w:tcW w:w="1152" w:type="dxa"/>
            <w:vAlign w:val="center"/>
          </w:tcPr>
          <w:p w14:paraId="3A38D62F" w14:textId="77777777" w:rsidR="00A5032E" w:rsidRPr="00C46BCE" w:rsidRDefault="00A5032E" w:rsidP="00E66D91">
            <w:r w:rsidRPr="00C46BCE">
              <w:t>1.48%</w:t>
            </w:r>
          </w:p>
        </w:tc>
        <w:tc>
          <w:tcPr>
            <w:tcW w:w="1152" w:type="dxa"/>
            <w:vAlign w:val="center"/>
          </w:tcPr>
          <w:p w14:paraId="317DAE61" w14:textId="77777777" w:rsidR="00A5032E" w:rsidRPr="00C46BCE" w:rsidRDefault="00A5032E" w:rsidP="00E66D91">
            <w:r w:rsidRPr="00C46BCE">
              <w:t>1.8%</w:t>
            </w:r>
          </w:p>
        </w:tc>
        <w:tc>
          <w:tcPr>
            <w:tcW w:w="1152" w:type="dxa"/>
            <w:vAlign w:val="center"/>
          </w:tcPr>
          <w:p w14:paraId="3D9788E5" w14:textId="77777777" w:rsidR="00A5032E" w:rsidRPr="00C46BCE" w:rsidRDefault="00A5032E" w:rsidP="00E66D91">
            <w:r w:rsidRPr="00C46BCE">
              <w:t>1.11%</w:t>
            </w:r>
          </w:p>
        </w:tc>
        <w:tc>
          <w:tcPr>
            <w:tcW w:w="1152" w:type="dxa"/>
            <w:vAlign w:val="center"/>
          </w:tcPr>
          <w:p w14:paraId="796B81DE" w14:textId="77777777" w:rsidR="00A5032E" w:rsidRPr="00C46BCE" w:rsidRDefault="00A5032E" w:rsidP="00E66D91">
            <w:r w:rsidRPr="00C46BCE">
              <w:t>4.88%</w:t>
            </w:r>
          </w:p>
        </w:tc>
        <w:tc>
          <w:tcPr>
            <w:tcW w:w="1152" w:type="dxa"/>
            <w:vAlign w:val="center"/>
          </w:tcPr>
          <w:p w14:paraId="2C622932" w14:textId="77777777" w:rsidR="00A5032E" w:rsidRPr="00C46BCE" w:rsidRDefault="00A5032E" w:rsidP="00E66D91">
            <w:r w:rsidRPr="00C46BCE">
              <w:t>3.91%</w:t>
            </w:r>
          </w:p>
        </w:tc>
      </w:tr>
      <w:tr w:rsidR="00A5032E" w:rsidRPr="00204FD5" w14:paraId="2EB5529F" w14:textId="77777777" w:rsidTr="00277AF6">
        <w:trPr>
          <w:trHeight w:val="144"/>
        </w:trPr>
        <w:tc>
          <w:tcPr>
            <w:tcW w:w="9585" w:type="dxa"/>
            <w:gridSpan w:val="8"/>
            <w:shd w:val="clear" w:color="auto" w:fill="E0CBA3"/>
            <w:vAlign w:val="center"/>
          </w:tcPr>
          <w:p w14:paraId="5C7C7C31" w14:textId="77777777" w:rsidR="00A5032E" w:rsidRPr="00277AF6" w:rsidRDefault="00A5032E" w:rsidP="00E66D91">
            <w:pPr>
              <w:rPr>
                <w:b/>
                <w:bCs/>
              </w:rPr>
            </w:pPr>
            <w:r w:rsidRPr="00277AF6">
              <w:rPr>
                <w:b/>
                <w:bCs/>
              </w:rPr>
              <w:t>Loans to Hispanics</w:t>
            </w:r>
          </w:p>
        </w:tc>
      </w:tr>
      <w:tr w:rsidR="00A5032E" w:rsidRPr="00204FD5" w14:paraId="720E82DC" w14:textId="77777777" w:rsidTr="00356E0A">
        <w:trPr>
          <w:gridAfter w:val="1"/>
          <w:wAfter w:w="12" w:type="dxa"/>
          <w:trHeight w:val="144"/>
        </w:trPr>
        <w:tc>
          <w:tcPr>
            <w:tcW w:w="2661" w:type="dxa"/>
            <w:shd w:val="clear" w:color="auto" w:fill="E0CBA3"/>
            <w:vAlign w:val="center"/>
          </w:tcPr>
          <w:p w14:paraId="7D2F6A09" w14:textId="77777777" w:rsidR="00A5032E" w:rsidRPr="00277AF6" w:rsidRDefault="00A5032E" w:rsidP="00E66D91">
            <w:pPr>
              <w:rPr>
                <w:b/>
                <w:bCs/>
              </w:rPr>
            </w:pPr>
            <w:r w:rsidRPr="00277AF6">
              <w:rPr>
                <w:b/>
                <w:bCs/>
              </w:rPr>
              <w:t>Number of Loans</w:t>
            </w:r>
          </w:p>
        </w:tc>
        <w:tc>
          <w:tcPr>
            <w:tcW w:w="1152" w:type="dxa"/>
            <w:vAlign w:val="center"/>
          </w:tcPr>
          <w:p w14:paraId="1F03D807" w14:textId="77777777" w:rsidR="00A5032E" w:rsidRPr="00C46BCE" w:rsidRDefault="00A5032E" w:rsidP="00E66D91">
            <w:r w:rsidRPr="00C46BCE">
              <w:t>148</w:t>
            </w:r>
          </w:p>
        </w:tc>
        <w:tc>
          <w:tcPr>
            <w:tcW w:w="1152" w:type="dxa"/>
            <w:vAlign w:val="center"/>
          </w:tcPr>
          <w:p w14:paraId="718348A6" w14:textId="77777777" w:rsidR="00A5032E" w:rsidRPr="00C46BCE" w:rsidRDefault="00A5032E" w:rsidP="00E66D91">
            <w:r w:rsidRPr="00C46BCE">
              <w:t>153</w:t>
            </w:r>
          </w:p>
        </w:tc>
        <w:tc>
          <w:tcPr>
            <w:tcW w:w="1152" w:type="dxa"/>
            <w:vAlign w:val="center"/>
          </w:tcPr>
          <w:p w14:paraId="54870CC7" w14:textId="77777777" w:rsidR="00A5032E" w:rsidRPr="00C46BCE" w:rsidRDefault="00A5032E" w:rsidP="00E66D91">
            <w:r w:rsidRPr="00C46BCE">
              <w:t>242</w:t>
            </w:r>
          </w:p>
        </w:tc>
        <w:tc>
          <w:tcPr>
            <w:tcW w:w="1152" w:type="dxa"/>
            <w:vAlign w:val="center"/>
          </w:tcPr>
          <w:p w14:paraId="5C020D87" w14:textId="77777777" w:rsidR="00A5032E" w:rsidRPr="00C46BCE" w:rsidRDefault="00A5032E" w:rsidP="00E66D91">
            <w:r w:rsidRPr="00C46BCE">
              <w:t>93</w:t>
            </w:r>
          </w:p>
        </w:tc>
        <w:tc>
          <w:tcPr>
            <w:tcW w:w="1152" w:type="dxa"/>
            <w:vAlign w:val="center"/>
          </w:tcPr>
          <w:p w14:paraId="55CDC8B6" w14:textId="77777777" w:rsidR="00A5032E" w:rsidRPr="00C46BCE" w:rsidRDefault="00A5032E" w:rsidP="00E66D91">
            <w:r w:rsidRPr="00C46BCE">
              <w:t>78</w:t>
            </w:r>
          </w:p>
        </w:tc>
        <w:tc>
          <w:tcPr>
            <w:tcW w:w="1152" w:type="dxa"/>
            <w:vAlign w:val="center"/>
          </w:tcPr>
          <w:p w14:paraId="5299D1B2" w14:textId="77777777" w:rsidR="00A5032E" w:rsidRPr="00C46BCE" w:rsidRDefault="00A5032E" w:rsidP="00E66D91">
            <w:r w:rsidRPr="00C46BCE">
              <w:t>66</w:t>
            </w:r>
          </w:p>
        </w:tc>
      </w:tr>
      <w:tr w:rsidR="00A5032E" w:rsidRPr="00204FD5" w14:paraId="1EE8056A" w14:textId="77777777" w:rsidTr="00356E0A">
        <w:trPr>
          <w:gridAfter w:val="1"/>
          <w:wAfter w:w="12" w:type="dxa"/>
          <w:trHeight w:val="144"/>
        </w:trPr>
        <w:tc>
          <w:tcPr>
            <w:tcW w:w="2661" w:type="dxa"/>
            <w:shd w:val="clear" w:color="auto" w:fill="E0CBA3"/>
            <w:vAlign w:val="center"/>
          </w:tcPr>
          <w:p w14:paraId="31BF3306" w14:textId="77777777" w:rsidR="00A5032E" w:rsidRPr="00277AF6" w:rsidRDefault="00A5032E" w:rsidP="00E66D91">
            <w:pPr>
              <w:rPr>
                <w:b/>
                <w:bCs/>
              </w:rPr>
            </w:pPr>
            <w:r w:rsidRPr="00277AF6">
              <w:rPr>
                <w:b/>
                <w:bCs/>
              </w:rPr>
              <w:t>Median Loan Amount</w:t>
            </w:r>
          </w:p>
        </w:tc>
        <w:tc>
          <w:tcPr>
            <w:tcW w:w="1152" w:type="dxa"/>
            <w:vAlign w:val="center"/>
          </w:tcPr>
          <w:p w14:paraId="0F1545D3" w14:textId="77777777" w:rsidR="00A5032E" w:rsidRPr="00C46BCE" w:rsidRDefault="00A5032E" w:rsidP="00E66D91">
            <w:r w:rsidRPr="00C46BCE">
              <w:t>$280,000</w:t>
            </w:r>
          </w:p>
        </w:tc>
        <w:tc>
          <w:tcPr>
            <w:tcW w:w="1152" w:type="dxa"/>
            <w:vAlign w:val="center"/>
          </w:tcPr>
          <w:p w14:paraId="3E245E8F" w14:textId="77777777" w:rsidR="00A5032E" w:rsidRPr="00C46BCE" w:rsidRDefault="00A5032E" w:rsidP="00E66D91">
            <w:r w:rsidRPr="00C46BCE">
              <w:t>$295,000</w:t>
            </w:r>
          </w:p>
        </w:tc>
        <w:tc>
          <w:tcPr>
            <w:tcW w:w="1152" w:type="dxa"/>
            <w:vAlign w:val="center"/>
          </w:tcPr>
          <w:p w14:paraId="144C628D" w14:textId="77777777" w:rsidR="00A5032E" w:rsidRPr="00C46BCE" w:rsidRDefault="00A5032E" w:rsidP="00E66D91">
            <w:r w:rsidRPr="00C46BCE">
              <w:t>$315,000</w:t>
            </w:r>
          </w:p>
        </w:tc>
        <w:tc>
          <w:tcPr>
            <w:tcW w:w="1152" w:type="dxa"/>
            <w:vAlign w:val="center"/>
          </w:tcPr>
          <w:p w14:paraId="516D8374" w14:textId="77777777" w:rsidR="00A5032E" w:rsidRPr="00C46BCE" w:rsidRDefault="00A5032E" w:rsidP="00E66D91">
            <w:r w:rsidRPr="00C46BCE">
              <w:t>$325,000</w:t>
            </w:r>
          </w:p>
        </w:tc>
        <w:tc>
          <w:tcPr>
            <w:tcW w:w="1152" w:type="dxa"/>
            <w:vAlign w:val="center"/>
          </w:tcPr>
          <w:p w14:paraId="7158D6E0" w14:textId="77777777" w:rsidR="00A5032E" w:rsidRPr="00C46BCE" w:rsidRDefault="00A5032E" w:rsidP="00E66D91">
            <w:r w:rsidRPr="00C46BCE">
              <w:t>$365,000</w:t>
            </w:r>
          </w:p>
        </w:tc>
        <w:tc>
          <w:tcPr>
            <w:tcW w:w="1152" w:type="dxa"/>
            <w:vAlign w:val="center"/>
          </w:tcPr>
          <w:p w14:paraId="78383221" w14:textId="77777777" w:rsidR="00A5032E" w:rsidRPr="00C46BCE" w:rsidRDefault="00A5032E" w:rsidP="00E66D91">
            <w:r w:rsidRPr="00C46BCE">
              <w:t>$395,000</w:t>
            </w:r>
          </w:p>
        </w:tc>
      </w:tr>
      <w:tr w:rsidR="00A5032E" w:rsidRPr="00204FD5" w14:paraId="473190A6" w14:textId="77777777" w:rsidTr="00356E0A">
        <w:trPr>
          <w:gridAfter w:val="1"/>
          <w:wAfter w:w="12" w:type="dxa"/>
          <w:trHeight w:val="144"/>
        </w:trPr>
        <w:tc>
          <w:tcPr>
            <w:tcW w:w="2661" w:type="dxa"/>
            <w:shd w:val="clear" w:color="auto" w:fill="E0CBA3"/>
            <w:vAlign w:val="center"/>
          </w:tcPr>
          <w:p w14:paraId="46247CDD" w14:textId="77777777" w:rsidR="00A5032E" w:rsidRPr="00277AF6" w:rsidRDefault="00A5032E" w:rsidP="00E66D91">
            <w:pPr>
              <w:rPr>
                <w:b/>
                <w:bCs/>
              </w:rPr>
            </w:pPr>
            <w:r w:rsidRPr="00277AF6">
              <w:rPr>
                <w:b/>
                <w:bCs/>
              </w:rPr>
              <w:t>Percent of Loans to Hispanics</w:t>
            </w:r>
          </w:p>
        </w:tc>
        <w:tc>
          <w:tcPr>
            <w:tcW w:w="1152" w:type="dxa"/>
            <w:vAlign w:val="center"/>
          </w:tcPr>
          <w:p w14:paraId="00D6FD76" w14:textId="77777777" w:rsidR="00A5032E" w:rsidRPr="00C46BCE" w:rsidRDefault="00A5032E" w:rsidP="00E66D91">
            <w:r w:rsidRPr="00C46BCE">
              <w:t>16.39%</w:t>
            </w:r>
          </w:p>
        </w:tc>
        <w:tc>
          <w:tcPr>
            <w:tcW w:w="1152" w:type="dxa"/>
            <w:vAlign w:val="center"/>
          </w:tcPr>
          <w:p w14:paraId="52C63CCE" w14:textId="77777777" w:rsidR="00A5032E" w:rsidRPr="00C46BCE" w:rsidRDefault="00A5032E" w:rsidP="00E66D91">
            <w:r w:rsidRPr="00C46BCE">
              <w:t>15.84%</w:t>
            </w:r>
          </w:p>
        </w:tc>
        <w:tc>
          <w:tcPr>
            <w:tcW w:w="1152" w:type="dxa"/>
            <w:vAlign w:val="center"/>
          </w:tcPr>
          <w:p w14:paraId="1A1799BC" w14:textId="77777777" w:rsidR="00A5032E" w:rsidRPr="00C46BCE" w:rsidRDefault="00A5032E" w:rsidP="00E66D91">
            <w:r w:rsidRPr="00C46BCE">
              <w:t>18.11%</w:t>
            </w:r>
          </w:p>
        </w:tc>
        <w:tc>
          <w:tcPr>
            <w:tcW w:w="1152" w:type="dxa"/>
            <w:vAlign w:val="center"/>
          </w:tcPr>
          <w:p w14:paraId="167179A5" w14:textId="77777777" w:rsidR="00A5032E" w:rsidRPr="00C46BCE" w:rsidRDefault="00A5032E" w:rsidP="00E66D91">
            <w:r w:rsidRPr="00C46BCE">
              <w:t>5.16%</w:t>
            </w:r>
          </w:p>
        </w:tc>
        <w:tc>
          <w:tcPr>
            <w:tcW w:w="1152" w:type="dxa"/>
            <w:vAlign w:val="center"/>
          </w:tcPr>
          <w:p w14:paraId="1A547933" w14:textId="77777777" w:rsidR="00A5032E" w:rsidRPr="00C46BCE" w:rsidRDefault="00A5032E" w:rsidP="00E66D91">
            <w:r w:rsidRPr="00C46BCE">
              <w:t>4.39%</w:t>
            </w:r>
          </w:p>
        </w:tc>
        <w:tc>
          <w:tcPr>
            <w:tcW w:w="1152" w:type="dxa"/>
            <w:vAlign w:val="center"/>
          </w:tcPr>
          <w:p w14:paraId="35BA4D3B" w14:textId="77777777" w:rsidR="00A5032E" w:rsidRPr="00C46BCE" w:rsidRDefault="00A5032E" w:rsidP="00E66D91">
            <w:r w:rsidRPr="00C46BCE">
              <w:t>8.31%</w:t>
            </w:r>
          </w:p>
        </w:tc>
      </w:tr>
      <w:tr w:rsidR="00A5032E" w:rsidRPr="00204FD5" w14:paraId="496E9A54" w14:textId="77777777" w:rsidTr="00356E0A">
        <w:trPr>
          <w:gridAfter w:val="1"/>
          <w:wAfter w:w="12" w:type="dxa"/>
          <w:trHeight w:val="144"/>
        </w:trPr>
        <w:tc>
          <w:tcPr>
            <w:tcW w:w="2661" w:type="dxa"/>
            <w:shd w:val="clear" w:color="auto" w:fill="E0CBA3"/>
            <w:vAlign w:val="center"/>
          </w:tcPr>
          <w:p w14:paraId="5386FD55" w14:textId="77777777" w:rsidR="00A5032E" w:rsidRPr="00277AF6" w:rsidRDefault="00A5032E" w:rsidP="00E66D91">
            <w:pPr>
              <w:rPr>
                <w:b/>
                <w:bCs/>
              </w:rPr>
            </w:pPr>
            <w:r w:rsidRPr="00277AF6">
              <w:rPr>
                <w:b/>
                <w:bCs/>
              </w:rPr>
              <w:t>Percent of High- Cost Loans</w:t>
            </w:r>
          </w:p>
        </w:tc>
        <w:tc>
          <w:tcPr>
            <w:tcW w:w="1152" w:type="dxa"/>
            <w:vAlign w:val="center"/>
          </w:tcPr>
          <w:p w14:paraId="7CB17539" w14:textId="77777777" w:rsidR="00A5032E" w:rsidRPr="00C46BCE" w:rsidRDefault="00A5032E" w:rsidP="00E66D91">
            <w:r w:rsidRPr="00C46BCE">
              <w:t>34.91%</w:t>
            </w:r>
          </w:p>
        </w:tc>
        <w:tc>
          <w:tcPr>
            <w:tcW w:w="1152" w:type="dxa"/>
            <w:vAlign w:val="center"/>
          </w:tcPr>
          <w:p w14:paraId="3EEB199F" w14:textId="77777777" w:rsidR="00A5032E" w:rsidRPr="00C46BCE" w:rsidRDefault="00A5032E" w:rsidP="00E66D91">
            <w:r w:rsidRPr="00C46BCE">
              <w:t>32.42%</w:t>
            </w:r>
          </w:p>
        </w:tc>
        <w:tc>
          <w:tcPr>
            <w:tcW w:w="1152" w:type="dxa"/>
            <w:vAlign w:val="center"/>
          </w:tcPr>
          <w:p w14:paraId="5C42C3CC" w14:textId="77777777" w:rsidR="00A5032E" w:rsidRPr="00C46BCE" w:rsidRDefault="00A5032E" w:rsidP="00E66D91">
            <w:r w:rsidRPr="00C46BCE">
              <w:t>36.28%</w:t>
            </w:r>
          </w:p>
        </w:tc>
        <w:tc>
          <w:tcPr>
            <w:tcW w:w="1152" w:type="dxa"/>
            <w:vAlign w:val="center"/>
          </w:tcPr>
          <w:p w14:paraId="085E5D8D" w14:textId="77777777" w:rsidR="00A5032E" w:rsidRPr="00C46BCE" w:rsidRDefault="00A5032E" w:rsidP="00E66D91">
            <w:r w:rsidRPr="00C46BCE">
              <w:t>34.32%</w:t>
            </w:r>
          </w:p>
        </w:tc>
        <w:tc>
          <w:tcPr>
            <w:tcW w:w="1152" w:type="dxa"/>
            <w:vAlign w:val="center"/>
          </w:tcPr>
          <w:p w14:paraId="2737A80A" w14:textId="77777777" w:rsidR="00A5032E" w:rsidRPr="00C46BCE" w:rsidRDefault="00A5032E" w:rsidP="00E66D91">
            <w:r w:rsidRPr="00C46BCE">
              <w:t>38.05%</w:t>
            </w:r>
          </w:p>
        </w:tc>
        <w:tc>
          <w:tcPr>
            <w:tcW w:w="1152" w:type="dxa"/>
            <w:vAlign w:val="center"/>
          </w:tcPr>
          <w:p w14:paraId="1D365BDB" w14:textId="77777777" w:rsidR="00A5032E" w:rsidRPr="00C46BCE" w:rsidRDefault="00A5032E" w:rsidP="00E66D91">
            <w:r w:rsidRPr="00C46BCE">
              <w:t>36.87%</w:t>
            </w:r>
          </w:p>
        </w:tc>
      </w:tr>
      <w:tr w:rsidR="00A5032E" w:rsidRPr="00204FD5" w14:paraId="6FC32BC1" w14:textId="77777777" w:rsidTr="00277AF6">
        <w:trPr>
          <w:trHeight w:val="144"/>
        </w:trPr>
        <w:tc>
          <w:tcPr>
            <w:tcW w:w="9585" w:type="dxa"/>
            <w:gridSpan w:val="8"/>
            <w:shd w:val="clear" w:color="auto" w:fill="E0CBA3"/>
            <w:vAlign w:val="center"/>
          </w:tcPr>
          <w:p w14:paraId="33236414" w14:textId="77777777" w:rsidR="00A5032E" w:rsidRPr="00277AF6" w:rsidRDefault="00A5032E" w:rsidP="00E66D91">
            <w:pPr>
              <w:rPr>
                <w:b/>
                <w:bCs/>
              </w:rPr>
            </w:pPr>
            <w:r w:rsidRPr="00277AF6">
              <w:rPr>
                <w:b/>
                <w:bCs/>
              </w:rPr>
              <w:t>Loans to Non-Hispanics</w:t>
            </w:r>
          </w:p>
        </w:tc>
      </w:tr>
      <w:tr w:rsidR="00A5032E" w:rsidRPr="00204FD5" w14:paraId="22B3C232" w14:textId="77777777" w:rsidTr="00356E0A">
        <w:trPr>
          <w:gridAfter w:val="1"/>
          <w:wAfter w:w="12" w:type="dxa"/>
          <w:trHeight w:val="144"/>
        </w:trPr>
        <w:tc>
          <w:tcPr>
            <w:tcW w:w="2661" w:type="dxa"/>
            <w:shd w:val="clear" w:color="auto" w:fill="E0CBA3"/>
            <w:vAlign w:val="center"/>
          </w:tcPr>
          <w:p w14:paraId="2D7278CF" w14:textId="77777777" w:rsidR="00A5032E" w:rsidRPr="00277AF6" w:rsidRDefault="00A5032E" w:rsidP="00E66D91">
            <w:pPr>
              <w:rPr>
                <w:b/>
                <w:bCs/>
              </w:rPr>
            </w:pPr>
            <w:r w:rsidRPr="00277AF6">
              <w:rPr>
                <w:b/>
                <w:bCs/>
              </w:rPr>
              <w:t>Number of Loans</w:t>
            </w:r>
          </w:p>
        </w:tc>
        <w:tc>
          <w:tcPr>
            <w:tcW w:w="1152" w:type="dxa"/>
            <w:vAlign w:val="center"/>
          </w:tcPr>
          <w:p w14:paraId="1B91740B" w14:textId="77777777" w:rsidR="00A5032E" w:rsidRPr="00C46BCE" w:rsidRDefault="00A5032E" w:rsidP="00E66D91">
            <w:r w:rsidRPr="00C46BCE">
              <w:t>246</w:t>
            </w:r>
          </w:p>
        </w:tc>
        <w:tc>
          <w:tcPr>
            <w:tcW w:w="1152" w:type="dxa"/>
            <w:vAlign w:val="center"/>
          </w:tcPr>
          <w:p w14:paraId="361D917B" w14:textId="77777777" w:rsidR="00A5032E" w:rsidRPr="00C46BCE" w:rsidRDefault="00A5032E" w:rsidP="00E66D91">
            <w:r w:rsidRPr="00C46BCE">
              <w:t>278</w:t>
            </w:r>
          </w:p>
        </w:tc>
        <w:tc>
          <w:tcPr>
            <w:tcW w:w="1152" w:type="dxa"/>
            <w:vAlign w:val="center"/>
          </w:tcPr>
          <w:p w14:paraId="2762DA1A" w14:textId="77777777" w:rsidR="00A5032E" w:rsidRPr="00C46BCE" w:rsidRDefault="00A5032E" w:rsidP="00E66D91">
            <w:r w:rsidRPr="00C46BCE">
              <w:t>368</w:t>
            </w:r>
          </w:p>
        </w:tc>
        <w:tc>
          <w:tcPr>
            <w:tcW w:w="1152" w:type="dxa"/>
            <w:vAlign w:val="center"/>
          </w:tcPr>
          <w:p w14:paraId="1655D6B0" w14:textId="77777777" w:rsidR="00A5032E" w:rsidRPr="00C46BCE" w:rsidRDefault="00A5032E" w:rsidP="00E66D91">
            <w:r w:rsidRPr="00C46BCE">
              <w:t>148</w:t>
            </w:r>
          </w:p>
        </w:tc>
        <w:tc>
          <w:tcPr>
            <w:tcW w:w="1152" w:type="dxa"/>
            <w:vAlign w:val="center"/>
          </w:tcPr>
          <w:p w14:paraId="7619DD19" w14:textId="77777777" w:rsidR="00A5032E" w:rsidRPr="00C46BCE" w:rsidRDefault="00A5032E" w:rsidP="00E66D91">
            <w:r w:rsidRPr="00C46BCE">
              <w:t>100</w:t>
            </w:r>
          </w:p>
        </w:tc>
        <w:tc>
          <w:tcPr>
            <w:tcW w:w="1152" w:type="dxa"/>
            <w:vAlign w:val="center"/>
          </w:tcPr>
          <w:p w14:paraId="59440D01" w14:textId="77777777" w:rsidR="00A5032E" w:rsidRPr="00C46BCE" w:rsidRDefault="00A5032E" w:rsidP="00E66D91">
            <w:r w:rsidRPr="00C46BCE">
              <w:t>90</w:t>
            </w:r>
          </w:p>
        </w:tc>
      </w:tr>
      <w:tr w:rsidR="00A5032E" w:rsidRPr="00204FD5" w14:paraId="01B361E7" w14:textId="77777777" w:rsidTr="00356E0A">
        <w:trPr>
          <w:gridAfter w:val="1"/>
          <w:wAfter w:w="12" w:type="dxa"/>
          <w:trHeight w:val="144"/>
        </w:trPr>
        <w:tc>
          <w:tcPr>
            <w:tcW w:w="2661" w:type="dxa"/>
            <w:shd w:val="clear" w:color="auto" w:fill="E0CBA3"/>
            <w:vAlign w:val="center"/>
          </w:tcPr>
          <w:p w14:paraId="652DC20B" w14:textId="77777777" w:rsidR="00A5032E" w:rsidRPr="00277AF6" w:rsidRDefault="00A5032E" w:rsidP="00E66D91">
            <w:pPr>
              <w:rPr>
                <w:b/>
                <w:bCs/>
              </w:rPr>
            </w:pPr>
            <w:r w:rsidRPr="00277AF6">
              <w:rPr>
                <w:b/>
                <w:bCs/>
              </w:rPr>
              <w:t>Median Loan Amount</w:t>
            </w:r>
          </w:p>
        </w:tc>
        <w:tc>
          <w:tcPr>
            <w:tcW w:w="1152" w:type="dxa"/>
            <w:vAlign w:val="center"/>
          </w:tcPr>
          <w:p w14:paraId="2779FD95" w14:textId="77777777" w:rsidR="00A5032E" w:rsidRPr="00C46BCE" w:rsidRDefault="00A5032E" w:rsidP="00E66D91">
            <w:r w:rsidRPr="00C46BCE">
              <w:t>$280,000</w:t>
            </w:r>
          </w:p>
        </w:tc>
        <w:tc>
          <w:tcPr>
            <w:tcW w:w="1152" w:type="dxa"/>
            <w:vAlign w:val="center"/>
          </w:tcPr>
          <w:p w14:paraId="0E0211F3" w14:textId="77777777" w:rsidR="00A5032E" w:rsidRPr="00C46BCE" w:rsidRDefault="00A5032E" w:rsidP="00E66D91">
            <w:r w:rsidRPr="00C46BCE">
              <w:t>$275,000</w:t>
            </w:r>
          </w:p>
        </w:tc>
        <w:tc>
          <w:tcPr>
            <w:tcW w:w="1152" w:type="dxa"/>
            <w:vAlign w:val="center"/>
          </w:tcPr>
          <w:p w14:paraId="0077626F" w14:textId="77777777" w:rsidR="00A5032E" w:rsidRPr="00C46BCE" w:rsidRDefault="00A5032E" w:rsidP="00E66D91">
            <w:r w:rsidRPr="00C46BCE">
              <w:t>$285,000</w:t>
            </w:r>
          </w:p>
        </w:tc>
        <w:tc>
          <w:tcPr>
            <w:tcW w:w="1152" w:type="dxa"/>
            <w:vAlign w:val="center"/>
          </w:tcPr>
          <w:p w14:paraId="7F07F6EA" w14:textId="77777777" w:rsidR="00A5032E" w:rsidRPr="00C46BCE" w:rsidRDefault="00A5032E" w:rsidP="00E66D91">
            <w:r w:rsidRPr="00C46BCE">
              <w:t>$285,000</w:t>
            </w:r>
          </w:p>
        </w:tc>
        <w:tc>
          <w:tcPr>
            <w:tcW w:w="1152" w:type="dxa"/>
            <w:vAlign w:val="center"/>
          </w:tcPr>
          <w:p w14:paraId="6F9870DB" w14:textId="77777777" w:rsidR="00A5032E" w:rsidRPr="00C46BCE" w:rsidRDefault="00A5032E" w:rsidP="00E66D91">
            <w:r w:rsidRPr="00C46BCE">
              <w:t>$330,000</w:t>
            </w:r>
          </w:p>
        </w:tc>
        <w:tc>
          <w:tcPr>
            <w:tcW w:w="1152" w:type="dxa"/>
            <w:vAlign w:val="center"/>
          </w:tcPr>
          <w:p w14:paraId="462E850F" w14:textId="77777777" w:rsidR="00A5032E" w:rsidRPr="00C46BCE" w:rsidRDefault="00A5032E" w:rsidP="00E66D91">
            <w:r w:rsidRPr="00C46BCE">
              <w:t>$285,000</w:t>
            </w:r>
          </w:p>
        </w:tc>
      </w:tr>
      <w:tr w:rsidR="00A5032E" w:rsidRPr="00204FD5" w14:paraId="7546BFE2" w14:textId="77777777" w:rsidTr="00356E0A">
        <w:trPr>
          <w:gridAfter w:val="1"/>
          <w:wAfter w:w="12" w:type="dxa"/>
          <w:trHeight w:val="144"/>
        </w:trPr>
        <w:tc>
          <w:tcPr>
            <w:tcW w:w="2661" w:type="dxa"/>
            <w:shd w:val="clear" w:color="auto" w:fill="E0CBA3"/>
            <w:vAlign w:val="center"/>
          </w:tcPr>
          <w:p w14:paraId="59BF790A" w14:textId="77777777" w:rsidR="00A5032E" w:rsidRPr="00277AF6" w:rsidRDefault="00A5032E" w:rsidP="00E66D91">
            <w:pPr>
              <w:rPr>
                <w:b/>
                <w:bCs/>
              </w:rPr>
            </w:pPr>
            <w:r w:rsidRPr="00277AF6">
              <w:rPr>
                <w:b/>
                <w:bCs/>
              </w:rPr>
              <w:t>Percent of Loans to Non-Hispanics</w:t>
            </w:r>
          </w:p>
        </w:tc>
        <w:tc>
          <w:tcPr>
            <w:tcW w:w="1152" w:type="dxa"/>
            <w:vAlign w:val="center"/>
          </w:tcPr>
          <w:p w14:paraId="21934F3A" w14:textId="77777777" w:rsidR="00A5032E" w:rsidRPr="00C46BCE" w:rsidRDefault="00A5032E" w:rsidP="00E66D91">
            <w:r w:rsidRPr="00C46BCE">
              <w:t>7.27%</w:t>
            </w:r>
          </w:p>
        </w:tc>
        <w:tc>
          <w:tcPr>
            <w:tcW w:w="1152" w:type="dxa"/>
            <w:vAlign w:val="center"/>
          </w:tcPr>
          <w:p w14:paraId="2B531F57" w14:textId="77777777" w:rsidR="00A5032E" w:rsidRPr="00C46BCE" w:rsidRDefault="00A5032E" w:rsidP="00E66D91">
            <w:r w:rsidRPr="00C46BCE">
              <w:t>8.77%</w:t>
            </w:r>
          </w:p>
        </w:tc>
        <w:tc>
          <w:tcPr>
            <w:tcW w:w="1152" w:type="dxa"/>
            <w:vAlign w:val="center"/>
          </w:tcPr>
          <w:p w14:paraId="2EE61A15" w14:textId="77777777" w:rsidR="00A5032E" w:rsidRPr="00C46BCE" w:rsidRDefault="00A5032E" w:rsidP="00E66D91">
            <w:r w:rsidRPr="00C46BCE">
              <w:t>8.49%</w:t>
            </w:r>
          </w:p>
        </w:tc>
        <w:tc>
          <w:tcPr>
            <w:tcW w:w="1152" w:type="dxa"/>
            <w:vAlign w:val="center"/>
          </w:tcPr>
          <w:p w14:paraId="4C836A6D" w14:textId="77777777" w:rsidR="00A5032E" w:rsidRPr="00C46BCE" w:rsidRDefault="00A5032E" w:rsidP="00E66D91">
            <w:r w:rsidRPr="00C46BCE">
              <w:t>2.27%</w:t>
            </w:r>
          </w:p>
        </w:tc>
        <w:tc>
          <w:tcPr>
            <w:tcW w:w="1152" w:type="dxa"/>
            <w:vAlign w:val="center"/>
          </w:tcPr>
          <w:p w14:paraId="6896A66C" w14:textId="77777777" w:rsidR="00A5032E" w:rsidRPr="00C46BCE" w:rsidRDefault="00A5032E" w:rsidP="00E66D91">
            <w:r w:rsidRPr="00C46BCE">
              <w:t>1.74%</w:t>
            </w:r>
          </w:p>
        </w:tc>
        <w:tc>
          <w:tcPr>
            <w:tcW w:w="1152" w:type="dxa"/>
            <w:vAlign w:val="center"/>
          </w:tcPr>
          <w:p w14:paraId="767B5A5E" w14:textId="77777777" w:rsidR="00A5032E" w:rsidRPr="00C46BCE" w:rsidRDefault="00A5032E" w:rsidP="00E66D91">
            <w:r w:rsidRPr="00C46BCE">
              <w:t>3.83%</w:t>
            </w:r>
          </w:p>
        </w:tc>
      </w:tr>
      <w:tr w:rsidR="00A5032E" w:rsidRPr="00204FD5" w14:paraId="46175FDF" w14:textId="77777777" w:rsidTr="00356E0A">
        <w:trPr>
          <w:gridAfter w:val="1"/>
          <w:wAfter w:w="12" w:type="dxa"/>
          <w:trHeight w:val="144"/>
        </w:trPr>
        <w:tc>
          <w:tcPr>
            <w:tcW w:w="2661" w:type="dxa"/>
            <w:shd w:val="clear" w:color="auto" w:fill="E0CBA3"/>
            <w:vAlign w:val="center"/>
          </w:tcPr>
          <w:p w14:paraId="363C2522" w14:textId="77777777" w:rsidR="00A5032E" w:rsidRPr="00277AF6" w:rsidRDefault="00A5032E" w:rsidP="00E66D91">
            <w:pPr>
              <w:rPr>
                <w:b/>
                <w:bCs/>
              </w:rPr>
            </w:pPr>
            <w:r w:rsidRPr="00277AF6">
              <w:rPr>
                <w:b/>
                <w:bCs/>
              </w:rPr>
              <w:t>Percent of High- Cost Loans</w:t>
            </w:r>
          </w:p>
        </w:tc>
        <w:tc>
          <w:tcPr>
            <w:tcW w:w="1152" w:type="dxa"/>
            <w:vAlign w:val="center"/>
          </w:tcPr>
          <w:p w14:paraId="3C694FB6" w14:textId="77777777" w:rsidR="00A5032E" w:rsidRPr="00C46BCE" w:rsidRDefault="00A5032E" w:rsidP="00E66D91">
            <w:r w:rsidRPr="00C46BCE">
              <w:t>58.02%</w:t>
            </w:r>
          </w:p>
        </w:tc>
        <w:tc>
          <w:tcPr>
            <w:tcW w:w="1152" w:type="dxa"/>
            <w:vAlign w:val="center"/>
          </w:tcPr>
          <w:p w14:paraId="2F23C219" w14:textId="77777777" w:rsidR="00A5032E" w:rsidRPr="00C46BCE" w:rsidRDefault="00A5032E" w:rsidP="00E66D91">
            <w:r w:rsidRPr="00C46BCE">
              <w:t>58.9%</w:t>
            </w:r>
          </w:p>
        </w:tc>
        <w:tc>
          <w:tcPr>
            <w:tcW w:w="1152" w:type="dxa"/>
            <w:vAlign w:val="center"/>
          </w:tcPr>
          <w:p w14:paraId="09DA0FC7" w14:textId="77777777" w:rsidR="00A5032E" w:rsidRPr="00C46BCE" w:rsidRDefault="00A5032E" w:rsidP="00E66D91">
            <w:r w:rsidRPr="00C46BCE">
              <w:t>55.17%</w:t>
            </w:r>
          </w:p>
        </w:tc>
        <w:tc>
          <w:tcPr>
            <w:tcW w:w="1152" w:type="dxa"/>
            <w:vAlign w:val="center"/>
          </w:tcPr>
          <w:p w14:paraId="0D9BFED7" w14:textId="77777777" w:rsidR="00A5032E" w:rsidRPr="00C46BCE" w:rsidRDefault="00A5032E" w:rsidP="00E66D91">
            <w:r w:rsidRPr="00C46BCE">
              <w:t>54.61%</w:t>
            </w:r>
          </w:p>
        </w:tc>
        <w:tc>
          <w:tcPr>
            <w:tcW w:w="1152" w:type="dxa"/>
            <w:vAlign w:val="center"/>
          </w:tcPr>
          <w:p w14:paraId="348C44C4" w14:textId="77777777" w:rsidR="00A5032E" w:rsidRPr="00C46BCE" w:rsidRDefault="00A5032E" w:rsidP="00E66D91">
            <w:r w:rsidRPr="00C46BCE">
              <w:t>48.78%</w:t>
            </w:r>
          </w:p>
        </w:tc>
        <w:tc>
          <w:tcPr>
            <w:tcW w:w="1152" w:type="dxa"/>
            <w:vAlign w:val="center"/>
          </w:tcPr>
          <w:p w14:paraId="0436D1B3" w14:textId="77777777" w:rsidR="00A5032E" w:rsidRPr="00C46BCE" w:rsidRDefault="00A5032E" w:rsidP="00E66D91">
            <w:r w:rsidRPr="00C46BCE">
              <w:t>50.28%</w:t>
            </w:r>
          </w:p>
        </w:tc>
      </w:tr>
    </w:tbl>
    <w:p w14:paraId="09C5CF6C" w14:textId="77777777" w:rsidR="00A5032E" w:rsidRDefault="00A5032E" w:rsidP="00A5032E">
      <w:pPr>
        <w:spacing w:after="160" w:line="259" w:lineRule="auto"/>
        <w:jc w:val="left"/>
      </w:pPr>
    </w:p>
    <w:p w14:paraId="04B31ACF" w14:textId="77777777" w:rsidR="00A5032E" w:rsidRDefault="00A5032E" w:rsidP="00A5032E">
      <w:pPr>
        <w:pStyle w:val="BodyText"/>
      </w:pPr>
      <w:r>
        <w:t>Studies have found that even when controlling for credit scores and other risk factors, Black and Hispanic borrowers tend to receive higher interest rates and are more likely to be steered towards high-cost loan.</w:t>
      </w:r>
    </w:p>
    <w:p w14:paraId="66182FFE" w14:textId="77777777" w:rsidR="00A5032E" w:rsidRDefault="00A5032E" w:rsidP="00A5032E">
      <w:pPr>
        <w:pStyle w:val="BodyText"/>
      </w:pPr>
      <w:r w:rsidRPr="00A45A87">
        <w:t>It's important to note that while these disparities exist, determining definitive discrimination requires more in-depth analysis controlling for factors like credit scores, income, and loan characteristics. However, the data does suggest potential fair lending concerns that warrant further investigation, particularly for Hispanic borrowers.</w:t>
      </w:r>
    </w:p>
    <w:p w14:paraId="48F61756" w14:textId="77777777" w:rsidR="00A5032E" w:rsidRPr="00A5032E" w:rsidRDefault="00A5032E" w:rsidP="00A5032E">
      <w:pPr>
        <w:pStyle w:val="Heading3"/>
      </w:pPr>
      <w:bookmarkStart w:id="284" w:name="_Toc180030903"/>
      <w:bookmarkStart w:id="285" w:name="_Toc180139637"/>
      <w:bookmarkStart w:id="286" w:name="_Toc184063058"/>
      <w:r w:rsidRPr="00A5032E">
        <w:t>Loans for Manufactured Housing</w:t>
      </w:r>
      <w:bookmarkEnd w:id="284"/>
      <w:bookmarkEnd w:id="285"/>
      <w:bookmarkEnd w:id="286"/>
    </w:p>
    <w:p w14:paraId="23EA25F2" w14:textId="77777777" w:rsidR="00A5032E" w:rsidRDefault="00A5032E" w:rsidP="00A5032E">
      <w:pPr>
        <w:pStyle w:val="BodyText"/>
      </w:pPr>
      <w:r w:rsidRPr="00B31872">
        <w:t xml:space="preserve">Loans for the purchase or refinance of manufactured housing, </w:t>
      </w:r>
      <w:r>
        <w:t>(primarily</w:t>
      </w:r>
      <w:r w:rsidRPr="00B31872">
        <w:t xml:space="preserve"> mobile homes</w:t>
      </w:r>
      <w:r>
        <w:t>)</w:t>
      </w:r>
      <w:r w:rsidRPr="00B31872">
        <w:t>, are often structured differently than for conventional housing</w:t>
      </w:r>
      <w:r>
        <w:t xml:space="preserve">. </w:t>
      </w:r>
      <w:r w:rsidRPr="00B31872">
        <w:t xml:space="preserve">In </w:t>
      </w:r>
      <w:r>
        <w:t>Thornton</w:t>
      </w:r>
      <w:r w:rsidRPr="00B31872">
        <w:t>, there were 110 loans originated for manufactured housing in 2022, representing 2.93% of the total loan activity</w:t>
      </w:r>
      <w:r>
        <w:t xml:space="preserve">, </w:t>
      </w:r>
      <w:r w:rsidRPr="00B31872">
        <w:t>this category represented 3.03% of the loans to Whites, 0% of loans to African Americans, 0.38% of loans to Asians, and 9.26% of loans to Hispanics.</w:t>
      </w:r>
      <w:r>
        <w:t xml:space="preserve"> A high rate of Latino/Hispanics has also been observed in the city’s census blocks with mobile home parks. </w:t>
      </w:r>
    </w:p>
    <w:p w14:paraId="68BE7760" w14:textId="77777777" w:rsidR="00A5032E" w:rsidRDefault="00A5032E" w:rsidP="00A5032E">
      <w:pPr>
        <w:pStyle w:val="BodyText"/>
      </w:pPr>
      <w:r>
        <w:t xml:space="preserve">The southern tracts of the city have a higher rate of loan application denials. Loan denials are not necessarily discrimination, they may indicate lack of credit history, poor credit, insufficient down payment or income. </w:t>
      </w:r>
    </w:p>
    <w:p w14:paraId="6DF67C22" w14:textId="77777777" w:rsidR="00A5032E" w:rsidRDefault="00A5032E" w:rsidP="00A5032E">
      <w:pPr>
        <w:pStyle w:val="Heading4"/>
      </w:pPr>
      <w:r>
        <w:lastRenderedPageBreak/>
        <w:t>Map: Loan Denials by Census Tract</w:t>
      </w:r>
    </w:p>
    <w:p w14:paraId="74279CB2" w14:textId="77777777" w:rsidR="00A5032E" w:rsidRPr="00A45A87" w:rsidRDefault="00A5032E" w:rsidP="00A5032E">
      <w:pPr>
        <w:pStyle w:val="BodyText"/>
      </w:pPr>
      <w:r>
        <w:rPr>
          <w:noProof/>
        </w:rPr>
        <w:drawing>
          <wp:inline distT="0" distB="0" distL="0" distR="0" wp14:anchorId="2EB35F63" wp14:editId="601819ED">
            <wp:extent cx="5930900" cy="7675320"/>
            <wp:effectExtent l="19050" t="19050" r="12700" b="20955"/>
            <wp:docPr id="49580118" name="Picture 13"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016492" name="Picture 13" descr="A map of a city&#10;&#10;Description automatically generated"/>
                    <pic:cNvPicPr/>
                  </pic:nvPicPr>
                  <pic:blipFill>
                    <a:blip r:embed="rId55" cstate="print">
                      <a:extLst>
                        <a:ext uri="{28A0092B-C50C-407E-A947-70E740481C1C}">
                          <a14:useLocalDpi xmlns:a14="http://schemas.microsoft.com/office/drawing/2010/main"/>
                        </a:ext>
                      </a:extLst>
                    </a:blip>
                    <a:stretch>
                      <a:fillRect/>
                    </a:stretch>
                  </pic:blipFill>
                  <pic:spPr>
                    <a:xfrm>
                      <a:off x="0" y="0"/>
                      <a:ext cx="5950661" cy="7700893"/>
                    </a:xfrm>
                    <a:prstGeom prst="rect">
                      <a:avLst/>
                    </a:prstGeom>
                    <a:ln>
                      <a:solidFill>
                        <a:schemeClr val="tx1"/>
                      </a:solidFill>
                    </a:ln>
                  </pic:spPr>
                </pic:pic>
              </a:graphicData>
            </a:graphic>
          </wp:inline>
        </w:drawing>
      </w:r>
    </w:p>
    <w:p w14:paraId="717E0E2E" w14:textId="77777777" w:rsidR="00A5032E" w:rsidRPr="00A5032E" w:rsidRDefault="00A5032E" w:rsidP="00A5032E">
      <w:pPr>
        <w:pStyle w:val="Heading2"/>
      </w:pPr>
      <w:r w:rsidRPr="00A5032E">
        <w:br w:type="page"/>
      </w:r>
      <w:bookmarkStart w:id="287" w:name="_Toc180030904"/>
      <w:bookmarkStart w:id="288" w:name="_Toc180139638"/>
      <w:bookmarkStart w:id="289" w:name="_Toc184063059"/>
      <w:r w:rsidRPr="00A5032E">
        <w:lastRenderedPageBreak/>
        <w:t>Fair Housing Complaints</w:t>
      </w:r>
      <w:bookmarkEnd w:id="287"/>
      <w:bookmarkEnd w:id="288"/>
      <w:bookmarkEnd w:id="289"/>
    </w:p>
    <w:p w14:paraId="0BF2E603" w14:textId="77777777" w:rsidR="00A5032E" w:rsidRPr="007D0A60" w:rsidRDefault="00A5032E" w:rsidP="00A5032E">
      <w:pPr>
        <w:pStyle w:val="BodyText"/>
      </w:pPr>
      <w:r w:rsidRPr="007D0A60">
        <w:t xml:space="preserve">HUD’s office of Fair Housing and Equal Opportunity (FHEO) is responsible for enforcing the federal Fair Housing Act and other civil rights laws that prohibit discrimination in the sale, rental, or financing of dwellings because of race, color, national origin, religion, sex, familial status, or </w:t>
      </w:r>
      <w:r w:rsidRPr="00E3060A">
        <w:t xml:space="preserve">handicap. </w:t>
      </w:r>
    </w:p>
    <w:p w14:paraId="006EB8C4" w14:textId="77777777" w:rsidR="00A5032E" w:rsidRDefault="00A5032E" w:rsidP="00A5032E">
      <w:pPr>
        <w:pStyle w:val="BodyText"/>
        <w:rPr>
          <w:color w:val="000000" w:themeColor="text1"/>
        </w:rPr>
      </w:pPr>
      <w:r w:rsidRPr="00E3060A">
        <w:rPr>
          <w:color w:val="000000" w:themeColor="text1"/>
        </w:rPr>
        <w:t xml:space="preserve">Housing discrimination complaints can be filed with the HUD Regional Office or the </w:t>
      </w:r>
      <w:r>
        <w:rPr>
          <w:color w:val="000000" w:themeColor="text1"/>
        </w:rPr>
        <w:t>State/Ci</w:t>
      </w:r>
      <w:r w:rsidRPr="00E3060A">
        <w:rPr>
          <w:color w:val="000000" w:themeColor="text1"/>
        </w:rPr>
        <w:t xml:space="preserve">ty. Fair housing complaints can be used as an indicator to identify heavily impacted areas and characteristics of households experiencing discrimination in housing. The Fair Housing Act lists seven prohibited bases for discrimination: race, color, national origin, religion, sex, disability, and familial status. The Fair Housing Act makes it unlawful to coerce, threaten, intimidate or interfere with anyone exercising or aiding others in enjoying their fair housing rights. </w:t>
      </w:r>
    </w:p>
    <w:p w14:paraId="32B2E91B" w14:textId="77777777" w:rsidR="00A5032E" w:rsidRDefault="00A5032E" w:rsidP="00A5032E">
      <w:pPr>
        <w:pStyle w:val="BodyText"/>
        <w:rPr>
          <w:color w:val="000000" w:themeColor="text1"/>
        </w:rPr>
      </w:pPr>
      <w:r w:rsidRPr="00E3060A">
        <w:rPr>
          <w:color w:val="000000" w:themeColor="text1"/>
        </w:rPr>
        <w:t xml:space="preserve">The following analysis considers fair housing complaint data filed against respondents in </w:t>
      </w:r>
      <w:r>
        <w:rPr>
          <w:color w:val="000000" w:themeColor="text1"/>
        </w:rPr>
        <w:t>Thornton</w:t>
      </w:r>
      <w:r w:rsidRPr="00E3060A">
        <w:rPr>
          <w:color w:val="000000" w:themeColor="text1"/>
        </w:rPr>
        <w:t xml:space="preserve"> with HUD</w:t>
      </w:r>
      <w:r>
        <w:rPr>
          <w:color w:val="000000" w:themeColor="text1"/>
        </w:rPr>
        <w:t xml:space="preserve"> or </w:t>
      </w:r>
      <w:r w:rsidRPr="00E3060A">
        <w:rPr>
          <w:color w:val="000000" w:themeColor="text1"/>
        </w:rPr>
        <w:t>Fair Housing Assistance Program</w:t>
      </w:r>
      <w:r>
        <w:rPr>
          <w:color w:val="000000" w:themeColor="text1"/>
        </w:rPr>
        <w:t>s</w:t>
      </w:r>
      <w:r w:rsidRPr="00E3060A">
        <w:rPr>
          <w:color w:val="000000" w:themeColor="text1"/>
        </w:rPr>
        <w:t xml:space="preserve"> (FHAP) between 201</w:t>
      </w:r>
      <w:r>
        <w:rPr>
          <w:color w:val="000000" w:themeColor="text1"/>
        </w:rPr>
        <w:t>9</w:t>
      </w:r>
      <w:r w:rsidRPr="00E3060A">
        <w:rPr>
          <w:color w:val="000000" w:themeColor="text1"/>
        </w:rPr>
        <w:t xml:space="preserve"> and </w:t>
      </w:r>
      <w:r>
        <w:rPr>
          <w:color w:val="000000" w:themeColor="text1"/>
        </w:rPr>
        <w:t xml:space="preserve">March </w:t>
      </w:r>
      <w:r w:rsidRPr="00E3060A">
        <w:rPr>
          <w:color w:val="000000" w:themeColor="text1"/>
        </w:rPr>
        <w:t>202</w:t>
      </w:r>
      <w:r>
        <w:rPr>
          <w:color w:val="000000" w:themeColor="text1"/>
        </w:rPr>
        <w:t xml:space="preserve">4. </w:t>
      </w:r>
      <w:r w:rsidRPr="00E3060A">
        <w:rPr>
          <w:color w:val="000000" w:themeColor="text1"/>
        </w:rPr>
        <w:t>While conducting the analysis, several data limitations were identified. Though not exhaustive, the list below summarizes the most important limitations of the datasets. The complaint process relies on people self-reporting, and the data represents only those complaints that were filed. Due to lack of knowledge of resources, instances of discrimination are often under-reported.</w:t>
      </w:r>
      <w:r>
        <w:rPr>
          <w:color w:val="000000" w:themeColor="text1"/>
        </w:rPr>
        <w:t xml:space="preserve"> The sample size is extremely low to have any meaningful takeaways. </w:t>
      </w:r>
      <w:r w:rsidRPr="00E3060A">
        <w:rPr>
          <w:color w:val="000000" w:themeColor="text1"/>
        </w:rPr>
        <w:t xml:space="preserve">A total of </w:t>
      </w:r>
      <w:r>
        <w:rPr>
          <w:color w:val="000000" w:themeColor="text1"/>
        </w:rPr>
        <w:t>1</w:t>
      </w:r>
      <w:r w:rsidRPr="00E3060A">
        <w:rPr>
          <w:color w:val="000000" w:themeColor="text1"/>
        </w:rPr>
        <w:t>5 fair housing complaints were filed with HUD between 201</w:t>
      </w:r>
      <w:r>
        <w:rPr>
          <w:color w:val="000000" w:themeColor="text1"/>
        </w:rPr>
        <w:t>9 and March 2024.</w:t>
      </w:r>
      <w:r w:rsidRPr="00E3060A">
        <w:rPr>
          <w:color w:val="000000" w:themeColor="text1"/>
        </w:rPr>
        <w:t xml:space="preserve"> </w:t>
      </w:r>
      <w:r>
        <w:rPr>
          <w:color w:val="000000" w:themeColor="text1"/>
        </w:rPr>
        <w:t>Eighty percent</w:t>
      </w:r>
      <w:r w:rsidRPr="00E3060A">
        <w:rPr>
          <w:color w:val="000000" w:themeColor="text1"/>
        </w:rPr>
        <w:t xml:space="preserve"> of the complaints included disability as the sole factor or in combination with other reported issues</w:t>
      </w:r>
      <w:r>
        <w:rPr>
          <w:color w:val="000000" w:themeColor="text1"/>
        </w:rPr>
        <w:t>. This continues to be a highly reported issue nationwide</w:t>
      </w:r>
      <w:r w:rsidRPr="00E3060A">
        <w:rPr>
          <w:color w:val="000000" w:themeColor="text1"/>
        </w:rPr>
        <w:t xml:space="preserve">. </w:t>
      </w:r>
    </w:p>
    <w:p w14:paraId="14A5899A" w14:textId="77777777" w:rsidR="00A5032E" w:rsidRPr="00630F39" w:rsidRDefault="00A5032E" w:rsidP="00A5032E">
      <w:pPr>
        <w:pStyle w:val="Heading4"/>
        <w:rPr>
          <w:color w:val="FF0000"/>
        </w:rPr>
      </w:pPr>
      <w:r w:rsidRPr="00E3060A">
        <w:t xml:space="preserve">Table: Fair Housing Complaints in </w:t>
      </w:r>
      <w:r>
        <w:t>Thornton</w:t>
      </w:r>
      <w:r w:rsidRPr="00E3060A">
        <w:t xml:space="preserve"> from 2018 to </w:t>
      </w:r>
      <w:r>
        <w:t xml:space="preserve">March </w:t>
      </w:r>
      <w:r w:rsidRPr="00E3060A">
        <w:t>202</w:t>
      </w:r>
      <w:r>
        <w:t>4</w:t>
      </w:r>
    </w:p>
    <w:tbl>
      <w:tblPr>
        <w:tblW w:w="935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1100"/>
        <w:gridCol w:w="1955"/>
        <w:gridCol w:w="6300"/>
      </w:tblGrid>
      <w:tr w:rsidR="00A5032E" w:rsidRPr="00246822" w14:paraId="2B799A38" w14:textId="77777777" w:rsidTr="00E66D91">
        <w:trPr>
          <w:trHeight w:val="20"/>
        </w:trPr>
        <w:tc>
          <w:tcPr>
            <w:tcW w:w="1100" w:type="dxa"/>
            <w:shd w:val="clear" w:color="auto" w:fill="D4E1ED" w:themeFill="accent1" w:themeFillTint="66"/>
            <w:vAlign w:val="center"/>
            <w:hideMark/>
          </w:tcPr>
          <w:p w14:paraId="2D9CA14A" w14:textId="77777777" w:rsidR="00A5032E" w:rsidRPr="00246822" w:rsidRDefault="00A5032E" w:rsidP="00E66D91">
            <w:pPr>
              <w:rPr>
                <w:b/>
                <w:bCs/>
              </w:rPr>
            </w:pPr>
            <w:r w:rsidRPr="00246822">
              <w:rPr>
                <w:b/>
                <w:bCs/>
              </w:rPr>
              <w:t>Filing Date</w:t>
            </w:r>
          </w:p>
        </w:tc>
        <w:tc>
          <w:tcPr>
            <w:tcW w:w="1955" w:type="dxa"/>
            <w:shd w:val="clear" w:color="auto" w:fill="D4E1ED" w:themeFill="accent1" w:themeFillTint="66"/>
            <w:vAlign w:val="center"/>
            <w:hideMark/>
          </w:tcPr>
          <w:p w14:paraId="6CE468E3" w14:textId="77777777" w:rsidR="00A5032E" w:rsidRPr="00246822" w:rsidRDefault="00A5032E" w:rsidP="00E66D91">
            <w:pPr>
              <w:rPr>
                <w:b/>
                <w:bCs/>
              </w:rPr>
            </w:pPr>
            <w:r w:rsidRPr="00246822">
              <w:rPr>
                <w:b/>
                <w:bCs/>
              </w:rPr>
              <w:t>Bases</w:t>
            </w:r>
          </w:p>
        </w:tc>
        <w:tc>
          <w:tcPr>
            <w:tcW w:w="6300" w:type="dxa"/>
            <w:shd w:val="clear" w:color="auto" w:fill="D4E1ED" w:themeFill="accent1" w:themeFillTint="66"/>
            <w:vAlign w:val="center"/>
            <w:hideMark/>
          </w:tcPr>
          <w:p w14:paraId="1198BC39" w14:textId="77777777" w:rsidR="00A5032E" w:rsidRPr="00246822" w:rsidRDefault="00A5032E" w:rsidP="00E66D91">
            <w:pPr>
              <w:rPr>
                <w:b/>
                <w:bCs/>
              </w:rPr>
            </w:pPr>
            <w:r w:rsidRPr="00246822">
              <w:rPr>
                <w:b/>
                <w:bCs/>
              </w:rPr>
              <w:t>Issues</w:t>
            </w:r>
          </w:p>
        </w:tc>
      </w:tr>
      <w:tr w:rsidR="00A5032E" w:rsidRPr="00246822" w14:paraId="54FDF0E7" w14:textId="77777777" w:rsidTr="00E66D91">
        <w:trPr>
          <w:trHeight w:val="20"/>
        </w:trPr>
        <w:tc>
          <w:tcPr>
            <w:tcW w:w="1100" w:type="dxa"/>
            <w:shd w:val="clear" w:color="000000" w:fill="FFFFFF"/>
            <w:vAlign w:val="center"/>
            <w:hideMark/>
          </w:tcPr>
          <w:p w14:paraId="731E2311" w14:textId="77777777" w:rsidR="00A5032E" w:rsidRPr="00246822" w:rsidRDefault="00A5032E" w:rsidP="00E66D91">
            <w:r w:rsidRPr="00246822">
              <w:t>12/11/19</w:t>
            </w:r>
          </w:p>
        </w:tc>
        <w:tc>
          <w:tcPr>
            <w:tcW w:w="1955" w:type="dxa"/>
            <w:shd w:val="clear" w:color="000000" w:fill="FFFFFF"/>
            <w:vAlign w:val="center"/>
            <w:hideMark/>
          </w:tcPr>
          <w:p w14:paraId="66344360" w14:textId="77777777" w:rsidR="00A5032E" w:rsidRPr="00246822" w:rsidRDefault="00A5032E" w:rsidP="00E66D91">
            <w:r w:rsidRPr="00246822">
              <w:t>Disability</w:t>
            </w:r>
          </w:p>
        </w:tc>
        <w:tc>
          <w:tcPr>
            <w:tcW w:w="6300" w:type="dxa"/>
            <w:shd w:val="clear" w:color="000000" w:fill="FFFFFF"/>
            <w:vAlign w:val="center"/>
            <w:hideMark/>
          </w:tcPr>
          <w:p w14:paraId="7E09B1FB" w14:textId="77777777" w:rsidR="00A5032E" w:rsidRPr="00246822" w:rsidRDefault="00A5032E" w:rsidP="00E66D91">
            <w:r w:rsidRPr="00246822">
              <w:t>Discrimination in terms/conditions/privileges relating to rental; Discriminatory acts under Section 818 (coercion, Etc.); Failure to make reasonable accommodation</w:t>
            </w:r>
          </w:p>
        </w:tc>
      </w:tr>
      <w:tr w:rsidR="00A5032E" w:rsidRPr="00246822" w14:paraId="3A105008" w14:textId="77777777" w:rsidTr="00E66D91">
        <w:trPr>
          <w:trHeight w:val="20"/>
        </w:trPr>
        <w:tc>
          <w:tcPr>
            <w:tcW w:w="1100" w:type="dxa"/>
            <w:shd w:val="clear" w:color="000000" w:fill="FFFFFF"/>
            <w:vAlign w:val="center"/>
            <w:hideMark/>
          </w:tcPr>
          <w:p w14:paraId="2D0FBE89" w14:textId="77777777" w:rsidR="00A5032E" w:rsidRPr="00246822" w:rsidRDefault="00A5032E" w:rsidP="00E66D91">
            <w:r w:rsidRPr="00246822">
              <w:t>12/12/19</w:t>
            </w:r>
          </w:p>
        </w:tc>
        <w:tc>
          <w:tcPr>
            <w:tcW w:w="1955" w:type="dxa"/>
            <w:shd w:val="clear" w:color="000000" w:fill="FFFFFF"/>
            <w:vAlign w:val="center"/>
            <w:hideMark/>
          </w:tcPr>
          <w:p w14:paraId="500D67D5" w14:textId="77777777" w:rsidR="00A5032E" w:rsidRPr="00246822" w:rsidRDefault="00A5032E" w:rsidP="00E66D91">
            <w:r w:rsidRPr="00246822">
              <w:t>Disability, Retaliation</w:t>
            </w:r>
          </w:p>
        </w:tc>
        <w:tc>
          <w:tcPr>
            <w:tcW w:w="6300" w:type="dxa"/>
            <w:shd w:val="clear" w:color="000000" w:fill="FFFFFF"/>
            <w:vAlign w:val="center"/>
            <w:hideMark/>
          </w:tcPr>
          <w:p w14:paraId="2D553CF5" w14:textId="77777777" w:rsidR="00A5032E" w:rsidRPr="00246822" w:rsidRDefault="00A5032E" w:rsidP="00E66D91">
            <w:r w:rsidRPr="00246822">
              <w:t>Discriminatory terms, conditions, privileges, or services and facilities; Discrimination in terms/conditions/privileges relating to rental; Discrimination in services and facilities relating to rental; Otherwise deny or make housing unavailable; Discriminatory acts under Section 818 (coercion, Etc.); Failure to make reasonable accommodation</w:t>
            </w:r>
          </w:p>
        </w:tc>
      </w:tr>
      <w:tr w:rsidR="00A5032E" w:rsidRPr="00246822" w14:paraId="769B26F1" w14:textId="77777777" w:rsidTr="00E66D91">
        <w:trPr>
          <w:trHeight w:val="20"/>
        </w:trPr>
        <w:tc>
          <w:tcPr>
            <w:tcW w:w="1100" w:type="dxa"/>
            <w:shd w:val="clear" w:color="000000" w:fill="FFFFFF"/>
            <w:vAlign w:val="center"/>
            <w:hideMark/>
          </w:tcPr>
          <w:p w14:paraId="1EDB1242" w14:textId="77777777" w:rsidR="00A5032E" w:rsidRPr="00246822" w:rsidRDefault="00A5032E" w:rsidP="00E66D91">
            <w:r w:rsidRPr="00246822">
              <w:t>01/05/21</w:t>
            </w:r>
          </w:p>
        </w:tc>
        <w:tc>
          <w:tcPr>
            <w:tcW w:w="1955" w:type="dxa"/>
            <w:shd w:val="clear" w:color="000000" w:fill="FFFFFF"/>
            <w:vAlign w:val="center"/>
            <w:hideMark/>
          </w:tcPr>
          <w:p w14:paraId="55582F2A" w14:textId="77777777" w:rsidR="00A5032E" w:rsidRPr="00246822" w:rsidRDefault="00A5032E" w:rsidP="00E66D91">
            <w:r w:rsidRPr="00246822">
              <w:t>Race, Color</w:t>
            </w:r>
          </w:p>
        </w:tc>
        <w:tc>
          <w:tcPr>
            <w:tcW w:w="6300" w:type="dxa"/>
            <w:shd w:val="clear" w:color="000000" w:fill="FFFFFF"/>
            <w:vAlign w:val="center"/>
            <w:hideMark/>
          </w:tcPr>
          <w:p w14:paraId="33163926" w14:textId="77777777" w:rsidR="00A5032E" w:rsidRPr="00246822" w:rsidRDefault="00A5032E" w:rsidP="00E66D91">
            <w:r w:rsidRPr="00246822">
              <w:t>Discriminatory terms, conditions, privileges, or services and facilities; Discrimination in terms/conditions/privileges relating to rental; Otherwise deny or make housing unavailable</w:t>
            </w:r>
          </w:p>
        </w:tc>
      </w:tr>
      <w:tr w:rsidR="00A5032E" w:rsidRPr="00246822" w14:paraId="57FC52BB" w14:textId="77777777" w:rsidTr="00E66D91">
        <w:trPr>
          <w:trHeight w:val="20"/>
        </w:trPr>
        <w:tc>
          <w:tcPr>
            <w:tcW w:w="1100" w:type="dxa"/>
            <w:shd w:val="clear" w:color="000000" w:fill="FFFFFF"/>
            <w:vAlign w:val="center"/>
            <w:hideMark/>
          </w:tcPr>
          <w:p w14:paraId="3931D7F9" w14:textId="77777777" w:rsidR="00A5032E" w:rsidRPr="00246822" w:rsidRDefault="00A5032E" w:rsidP="00E66D91">
            <w:r w:rsidRPr="00246822">
              <w:t>09/17/21</w:t>
            </w:r>
          </w:p>
        </w:tc>
        <w:tc>
          <w:tcPr>
            <w:tcW w:w="1955" w:type="dxa"/>
            <w:shd w:val="clear" w:color="000000" w:fill="FFFFFF"/>
            <w:vAlign w:val="center"/>
            <w:hideMark/>
          </w:tcPr>
          <w:p w14:paraId="48373F00" w14:textId="77777777" w:rsidR="00A5032E" w:rsidRPr="00246822" w:rsidRDefault="00A5032E" w:rsidP="00E66D91">
            <w:r w:rsidRPr="00246822">
              <w:t>Disability, Retaliation</w:t>
            </w:r>
          </w:p>
        </w:tc>
        <w:tc>
          <w:tcPr>
            <w:tcW w:w="6300" w:type="dxa"/>
            <w:shd w:val="clear" w:color="000000" w:fill="FFFFFF"/>
            <w:vAlign w:val="center"/>
            <w:hideMark/>
          </w:tcPr>
          <w:p w14:paraId="0A78D126" w14:textId="77777777" w:rsidR="00A5032E" w:rsidRPr="00246822" w:rsidRDefault="00A5032E" w:rsidP="00E66D91">
            <w:r w:rsidRPr="00246822">
              <w:t>Discriminatory terms, conditions, privileges, or services and facilities; Otherwise deny or make housing unavailable</w:t>
            </w:r>
          </w:p>
        </w:tc>
      </w:tr>
      <w:tr w:rsidR="00A5032E" w:rsidRPr="00246822" w14:paraId="4F337FB1" w14:textId="77777777" w:rsidTr="00E66D91">
        <w:trPr>
          <w:trHeight w:val="20"/>
        </w:trPr>
        <w:tc>
          <w:tcPr>
            <w:tcW w:w="1100" w:type="dxa"/>
            <w:shd w:val="clear" w:color="000000" w:fill="FFFFFF"/>
            <w:vAlign w:val="center"/>
            <w:hideMark/>
          </w:tcPr>
          <w:p w14:paraId="05FEA50E" w14:textId="77777777" w:rsidR="00A5032E" w:rsidRPr="00246822" w:rsidRDefault="00A5032E" w:rsidP="00E66D91">
            <w:r w:rsidRPr="00246822">
              <w:t>11/19/21</w:t>
            </w:r>
          </w:p>
        </w:tc>
        <w:tc>
          <w:tcPr>
            <w:tcW w:w="1955" w:type="dxa"/>
            <w:shd w:val="clear" w:color="000000" w:fill="FFFFFF"/>
            <w:vAlign w:val="center"/>
            <w:hideMark/>
          </w:tcPr>
          <w:p w14:paraId="150ECAC1" w14:textId="77777777" w:rsidR="00A5032E" w:rsidRPr="00246822" w:rsidRDefault="00A5032E" w:rsidP="00E66D91">
            <w:r w:rsidRPr="00246822">
              <w:t>Race, Color, National Origin, Disability, Retaliation</w:t>
            </w:r>
          </w:p>
        </w:tc>
        <w:tc>
          <w:tcPr>
            <w:tcW w:w="6300" w:type="dxa"/>
            <w:shd w:val="clear" w:color="000000" w:fill="FFFFFF"/>
            <w:vAlign w:val="center"/>
            <w:hideMark/>
          </w:tcPr>
          <w:p w14:paraId="7384F838" w14:textId="77777777" w:rsidR="00A5032E" w:rsidRPr="00246822" w:rsidRDefault="00A5032E" w:rsidP="00E66D91">
            <w:r w:rsidRPr="00246822">
              <w:t>Discriminatory terms, conditions, privileges, or services and facilities; Otherwise deny or make housing unavailable; Failure to make reasonable accommodation</w:t>
            </w:r>
          </w:p>
        </w:tc>
      </w:tr>
      <w:tr w:rsidR="00A5032E" w:rsidRPr="00246822" w14:paraId="11A8F6B3" w14:textId="77777777" w:rsidTr="00E66D91">
        <w:trPr>
          <w:trHeight w:val="20"/>
        </w:trPr>
        <w:tc>
          <w:tcPr>
            <w:tcW w:w="1100" w:type="dxa"/>
            <w:shd w:val="clear" w:color="000000" w:fill="FFFFFF"/>
            <w:vAlign w:val="center"/>
            <w:hideMark/>
          </w:tcPr>
          <w:p w14:paraId="05B6932E" w14:textId="77777777" w:rsidR="00A5032E" w:rsidRPr="00246822" w:rsidRDefault="00A5032E" w:rsidP="00E66D91">
            <w:r w:rsidRPr="00246822">
              <w:t>11/23/21</w:t>
            </w:r>
          </w:p>
        </w:tc>
        <w:tc>
          <w:tcPr>
            <w:tcW w:w="1955" w:type="dxa"/>
            <w:shd w:val="clear" w:color="000000" w:fill="FFFFFF"/>
            <w:vAlign w:val="center"/>
            <w:hideMark/>
          </w:tcPr>
          <w:p w14:paraId="4838F213" w14:textId="77777777" w:rsidR="00A5032E" w:rsidRPr="00246822" w:rsidRDefault="00A5032E" w:rsidP="00E66D91">
            <w:r w:rsidRPr="00246822">
              <w:t>Disability, Retaliation</w:t>
            </w:r>
          </w:p>
        </w:tc>
        <w:tc>
          <w:tcPr>
            <w:tcW w:w="6300" w:type="dxa"/>
            <w:shd w:val="clear" w:color="000000" w:fill="FFFFFF"/>
            <w:vAlign w:val="center"/>
            <w:hideMark/>
          </w:tcPr>
          <w:p w14:paraId="4BAB9CBE" w14:textId="77777777" w:rsidR="00A5032E" w:rsidRPr="00246822" w:rsidRDefault="00A5032E" w:rsidP="00E66D91">
            <w:r w:rsidRPr="00246822">
              <w:t>Discriminatory terms, conditions, privileges, or services and facilities; Otherwise deny or make housing unavailable; Discriminatory acts under Section 818 (coercion, Etc.); Failure to make reasonable accommodation</w:t>
            </w:r>
          </w:p>
        </w:tc>
      </w:tr>
      <w:tr w:rsidR="00A5032E" w:rsidRPr="00246822" w14:paraId="397B98FB" w14:textId="77777777" w:rsidTr="00277AF6">
        <w:trPr>
          <w:trHeight w:val="260"/>
        </w:trPr>
        <w:tc>
          <w:tcPr>
            <w:tcW w:w="1100" w:type="dxa"/>
            <w:shd w:val="clear" w:color="000000" w:fill="FFFFFF"/>
            <w:vAlign w:val="center"/>
            <w:hideMark/>
          </w:tcPr>
          <w:p w14:paraId="1A0CE40E" w14:textId="77777777" w:rsidR="00A5032E" w:rsidRPr="00246822" w:rsidRDefault="00A5032E" w:rsidP="00E66D91">
            <w:r w:rsidRPr="00246822">
              <w:t>05/15/22</w:t>
            </w:r>
          </w:p>
        </w:tc>
        <w:tc>
          <w:tcPr>
            <w:tcW w:w="1955" w:type="dxa"/>
            <w:shd w:val="clear" w:color="000000" w:fill="FFFFFF"/>
            <w:vAlign w:val="center"/>
            <w:hideMark/>
          </w:tcPr>
          <w:p w14:paraId="7B95BB4F" w14:textId="77777777" w:rsidR="00A5032E" w:rsidRPr="00246822" w:rsidRDefault="00A5032E" w:rsidP="00E66D91">
            <w:r w:rsidRPr="00246822">
              <w:t>Disability</w:t>
            </w:r>
          </w:p>
        </w:tc>
        <w:tc>
          <w:tcPr>
            <w:tcW w:w="6300" w:type="dxa"/>
            <w:shd w:val="clear" w:color="000000" w:fill="FFFFFF"/>
            <w:vAlign w:val="center"/>
            <w:hideMark/>
          </w:tcPr>
          <w:p w14:paraId="3A3FB7D1" w14:textId="77777777" w:rsidR="00A5032E" w:rsidRPr="00246822" w:rsidRDefault="00A5032E" w:rsidP="00E66D91">
            <w:r w:rsidRPr="00246822">
              <w:t>Discrimination in terms/conditions/privileges relating to rental</w:t>
            </w:r>
          </w:p>
        </w:tc>
      </w:tr>
      <w:tr w:rsidR="00A5032E" w:rsidRPr="00246822" w14:paraId="254584D2" w14:textId="77777777" w:rsidTr="00E66D91">
        <w:trPr>
          <w:trHeight w:val="20"/>
        </w:trPr>
        <w:tc>
          <w:tcPr>
            <w:tcW w:w="1100" w:type="dxa"/>
            <w:shd w:val="clear" w:color="000000" w:fill="FFFFFF"/>
            <w:vAlign w:val="center"/>
            <w:hideMark/>
          </w:tcPr>
          <w:p w14:paraId="55A896AC" w14:textId="77777777" w:rsidR="00A5032E" w:rsidRPr="00246822" w:rsidRDefault="00A5032E" w:rsidP="00E66D91">
            <w:r w:rsidRPr="00246822">
              <w:t>05/24/22</w:t>
            </w:r>
          </w:p>
        </w:tc>
        <w:tc>
          <w:tcPr>
            <w:tcW w:w="1955" w:type="dxa"/>
            <w:shd w:val="clear" w:color="000000" w:fill="FFFFFF"/>
            <w:vAlign w:val="center"/>
            <w:hideMark/>
          </w:tcPr>
          <w:p w14:paraId="3FA914E2" w14:textId="77777777" w:rsidR="00A5032E" w:rsidRPr="00246822" w:rsidRDefault="00A5032E" w:rsidP="00E66D91">
            <w:r w:rsidRPr="00246822">
              <w:t>Disability</w:t>
            </w:r>
          </w:p>
        </w:tc>
        <w:tc>
          <w:tcPr>
            <w:tcW w:w="6300" w:type="dxa"/>
            <w:shd w:val="clear" w:color="000000" w:fill="FFFFFF"/>
            <w:vAlign w:val="center"/>
            <w:hideMark/>
          </w:tcPr>
          <w:p w14:paraId="5492F81E" w14:textId="77777777" w:rsidR="00A5032E" w:rsidRPr="00246822" w:rsidRDefault="00A5032E" w:rsidP="00E66D91">
            <w:r w:rsidRPr="00246822">
              <w:t>Discriminatory refusal to rent</w:t>
            </w:r>
          </w:p>
        </w:tc>
      </w:tr>
      <w:tr w:rsidR="00A5032E" w:rsidRPr="00246822" w14:paraId="1CE5BAC3" w14:textId="77777777" w:rsidTr="00E66D91">
        <w:trPr>
          <w:trHeight w:val="20"/>
        </w:trPr>
        <w:tc>
          <w:tcPr>
            <w:tcW w:w="1100" w:type="dxa"/>
            <w:shd w:val="clear" w:color="000000" w:fill="FFFFFF"/>
            <w:vAlign w:val="center"/>
            <w:hideMark/>
          </w:tcPr>
          <w:p w14:paraId="770531AB" w14:textId="77777777" w:rsidR="00A5032E" w:rsidRPr="00246822" w:rsidRDefault="00A5032E" w:rsidP="00E66D91">
            <w:r w:rsidRPr="00246822">
              <w:lastRenderedPageBreak/>
              <w:t>09/09/22</w:t>
            </w:r>
          </w:p>
        </w:tc>
        <w:tc>
          <w:tcPr>
            <w:tcW w:w="1955" w:type="dxa"/>
            <w:shd w:val="clear" w:color="000000" w:fill="FFFFFF"/>
            <w:vAlign w:val="center"/>
            <w:hideMark/>
          </w:tcPr>
          <w:p w14:paraId="1D4F74F8" w14:textId="77777777" w:rsidR="00A5032E" w:rsidRPr="00246822" w:rsidRDefault="00A5032E" w:rsidP="00E66D91">
            <w:r w:rsidRPr="00246822">
              <w:t>Disability, Retaliation</w:t>
            </w:r>
          </w:p>
        </w:tc>
        <w:tc>
          <w:tcPr>
            <w:tcW w:w="6300" w:type="dxa"/>
            <w:shd w:val="clear" w:color="000000" w:fill="FFFFFF"/>
            <w:vAlign w:val="center"/>
            <w:hideMark/>
          </w:tcPr>
          <w:p w14:paraId="0C470DB6" w14:textId="77777777" w:rsidR="00A5032E" w:rsidRPr="00246822" w:rsidRDefault="00A5032E" w:rsidP="00E66D91">
            <w:r w:rsidRPr="00246822">
              <w:t>Discriminatory terms, conditions, privileges, or services and facilities; Failure to make reasonable accommodation</w:t>
            </w:r>
          </w:p>
        </w:tc>
      </w:tr>
      <w:tr w:rsidR="00A5032E" w:rsidRPr="00246822" w14:paraId="5431F803" w14:textId="77777777" w:rsidTr="00E66D91">
        <w:trPr>
          <w:trHeight w:val="20"/>
        </w:trPr>
        <w:tc>
          <w:tcPr>
            <w:tcW w:w="1100" w:type="dxa"/>
            <w:shd w:val="clear" w:color="000000" w:fill="FFFFFF"/>
            <w:vAlign w:val="center"/>
            <w:hideMark/>
          </w:tcPr>
          <w:p w14:paraId="343A94CC" w14:textId="77777777" w:rsidR="00A5032E" w:rsidRPr="00246822" w:rsidRDefault="00A5032E" w:rsidP="00E66D91">
            <w:r w:rsidRPr="00246822">
              <w:t>09/16/22</w:t>
            </w:r>
          </w:p>
        </w:tc>
        <w:tc>
          <w:tcPr>
            <w:tcW w:w="1955" w:type="dxa"/>
            <w:shd w:val="clear" w:color="000000" w:fill="FFFFFF"/>
            <w:vAlign w:val="center"/>
            <w:hideMark/>
          </w:tcPr>
          <w:p w14:paraId="466B144D" w14:textId="77777777" w:rsidR="00A5032E" w:rsidRPr="00246822" w:rsidRDefault="00A5032E" w:rsidP="00E66D91">
            <w:r w:rsidRPr="00246822">
              <w:t>Race, Disability, Retaliation</w:t>
            </w:r>
          </w:p>
        </w:tc>
        <w:tc>
          <w:tcPr>
            <w:tcW w:w="6300" w:type="dxa"/>
            <w:shd w:val="clear" w:color="000000" w:fill="FFFFFF"/>
            <w:vAlign w:val="center"/>
            <w:hideMark/>
          </w:tcPr>
          <w:p w14:paraId="14F69EAC" w14:textId="77777777" w:rsidR="00A5032E" w:rsidRPr="00246822" w:rsidRDefault="00A5032E" w:rsidP="00E66D91">
            <w:r w:rsidRPr="00246822">
              <w:t>Discrimination in terms/conditions/privileges relating to rental; Otherwise deny or make housing unavailable</w:t>
            </w:r>
          </w:p>
        </w:tc>
      </w:tr>
      <w:tr w:rsidR="00A5032E" w:rsidRPr="00246822" w14:paraId="47962E0E" w14:textId="77777777" w:rsidTr="00E66D91">
        <w:trPr>
          <w:trHeight w:val="20"/>
        </w:trPr>
        <w:tc>
          <w:tcPr>
            <w:tcW w:w="1100" w:type="dxa"/>
            <w:shd w:val="clear" w:color="000000" w:fill="FFFFFF"/>
            <w:vAlign w:val="center"/>
            <w:hideMark/>
          </w:tcPr>
          <w:p w14:paraId="1C046887" w14:textId="77777777" w:rsidR="00A5032E" w:rsidRPr="00246822" w:rsidRDefault="00A5032E" w:rsidP="00E66D91">
            <w:r w:rsidRPr="00246822">
              <w:t>07/12/23</w:t>
            </w:r>
          </w:p>
        </w:tc>
        <w:tc>
          <w:tcPr>
            <w:tcW w:w="1955" w:type="dxa"/>
            <w:shd w:val="clear" w:color="000000" w:fill="FFFFFF"/>
            <w:vAlign w:val="center"/>
            <w:hideMark/>
          </w:tcPr>
          <w:p w14:paraId="702AC9EC" w14:textId="77777777" w:rsidR="00A5032E" w:rsidRPr="00246822" w:rsidRDefault="00A5032E" w:rsidP="00E66D91">
            <w:r w:rsidRPr="00246822">
              <w:t>Disability</w:t>
            </w:r>
          </w:p>
        </w:tc>
        <w:tc>
          <w:tcPr>
            <w:tcW w:w="6300" w:type="dxa"/>
            <w:shd w:val="clear" w:color="000000" w:fill="FFFFFF"/>
            <w:vAlign w:val="center"/>
            <w:hideMark/>
          </w:tcPr>
          <w:p w14:paraId="34915C7E" w14:textId="77777777" w:rsidR="00A5032E" w:rsidRPr="00246822" w:rsidRDefault="00A5032E" w:rsidP="00E66D91">
            <w:r w:rsidRPr="00246822">
              <w:t>Discrimination in terms/conditions/privileges relating to rental; Failure to make reasonable accommodation</w:t>
            </w:r>
          </w:p>
        </w:tc>
      </w:tr>
      <w:tr w:rsidR="00A5032E" w:rsidRPr="00246822" w14:paraId="30032A9C" w14:textId="77777777" w:rsidTr="00E66D91">
        <w:trPr>
          <w:trHeight w:val="20"/>
        </w:trPr>
        <w:tc>
          <w:tcPr>
            <w:tcW w:w="1100" w:type="dxa"/>
            <w:shd w:val="clear" w:color="000000" w:fill="FFFFFF"/>
            <w:vAlign w:val="center"/>
            <w:hideMark/>
          </w:tcPr>
          <w:p w14:paraId="6771B895" w14:textId="77777777" w:rsidR="00A5032E" w:rsidRPr="00246822" w:rsidRDefault="00A5032E" w:rsidP="00E66D91">
            <w:r w:rsidRPr="00246822">
              <w:t>07/24/23</w:t>
            </w:r>
          </w:p>
        </w:tc>
        <w:tc>
          <w:tcPr>
            <w:tcW w:w="1955" w:type="dxa"/>
            <w:shd w:val="clear" w:color="000000" w:fill="FFFFFF"/>
            <w:vAlign w:val="center"/>
            <w:hideMark/>
          </w:tcPr>
          <w:p w14:paraId="10C322BE" w14:textId="77777777" w:rsidR="00A5032E" w:rsidRPr="00246822" w:rsidRDefault="00A5032E" w:rsidP="00E66D91">
            <w:r w:rsidRPr="00246822">
              <w:t>Disability</w:t>
            </w:r>
          </w:p>
        </w:tc>
        <w:tc>
          <w:tcPr>
            <w:tcW w:w="6300" w:type="dxa"/>
            <w:shd w:val="clear" w:color="000000" w:fill="FFFFFF"/>
            <w:vAlign w:val="center"/>
            <w:hideMark/>
          </w:tcPr>
          <w:p w14:paraId="29189B1B" w14:textId="77777777" w:rsidR="00A5032E" w:rsidRPr="00246822" w:rsidRDefault="00A5032E" w:rsidP="00E66D91">
            <w:r w:rsidRPr="00246822">
              <w:t>Discrimination in terms/conditions/privileges relating to rental; Failure to make reasonable accommodation</w:t>
            </w:r>
          </w:p>
        </w:tc>
      </w:tr>
      <w:tr w:rsidR="00A5032E" w:rsidRPr="00246822" w14:paraId="1CB058C7" w14:textId="77777777" w:rsidTr="00E66D91">
        <w:trPr>
          <w:trHeight w:val="20"/>
        </w:trPr>
        <w:tc>
          <w:tcPr>
            <w:tcW w:w="1100" w:type="dxa"/>
            <w:shd w:val="clear" w:color="000000" w:fill="FFFFFF"/>
            <w:vAlign w:val="center"/>
            <w:hideMark/>
          </w:tcPr>
          <w:p w14:paraId="0486674F" w14:textId="77777777" w:rsidR="00A5032E" w:rsidRPr="00246822" w:rsidRDefault="00A5032E" w:rsidP="00E66D91">
            <w:r w:rsidRPr="00246822">
              <w:t>07/26/23</w:t>
            </w:r>
          </w:p>
        </w:tc>
        <w:tc>
          <w:tcPr>
            <w:tcW w:w="1955" w:type="dxa"/>
            <w:shd w:val="clear" w:color="000000" w:fill="FFFFFF"/>
            <w:vAlign w:val="center"/>
            <w:hideMark/>
          </w:tcPr>
          <w:p w14:paraId="333603DD" w14:textId="77777777" w:rsidR="00A5032E" w:rsidRPr="00246822" w:rsidRDefault="00A5032E" w:rsidP="00E66D91">
            <w:r w:rsidRPr="00246822">
              <w:t>Race, Color</w:t>
            </w:r>
          </w:p>
        </w:tc>
        <w:tc>
          <w:tcPr>
            <w:tcW w:w="6300" w:type="dxa"/>
            <w:shd w:val="clear" w:color="000000" w:fill="FFFFFF"/>
            <w:vAlign w:val="center"/>
            <w:hideMark/>
          </w:tcPr>
          <w:p w14:paraId="3A3EF7AC" w14:textId="77777777" w:rsidR="00A5032E" w:rsidRPr="00246822" w:rsidRDefault="00A5032E" w:rsidP="00E66D91">
            <w:r w:rsidRPr="00246822">
              <w:t>Discriminatory terms, conditions, privileges, or services and facilities; Discrimination in terms/conditions/privileges relating to rental</w:t>
            </w:r>
          </w:p>
        </w:tc>
      </w:tr>
      <w:tr w:rsidR="00A5032E" w:rsidRPr="00246822" w14:paraId="7B90A7E9" w14:textId="77777777" w:rsidTr="00E66D91">
        <w:trPr>
          <w:trHeight w:val="20"/>
        </w:trPr>
        <w:tc>
          <w:tcPr>
            <w:tcW w:w="1100" w:type="dxa"/>
            <w:shd w:val="clear" w:color="000000" w:fill="FFFFFF"/>
            <w:vAlign w:val="center"/>
            <w:hideMark/>
          </w:tcPr>
          <w:p w14:paraId="344A9539" w14:textId="77777777" w:rsidR="00A5032E" w:rsidRPr="00246822" w:rsidRDefault="00A5032E" w:rsidP="00E66D91">
            <w:r w:rsidRPr="00246822">
              <w:t>01/19/24</w:t>
            </w:r>
          </w:p>
        </w:tc>
        <w:tc>
          <w:tcPr>
            <w:tcW w:w="1955" w:type="dxa"/>
            <w:shd w:val="clear" w:color="000000" w:fill="FFFFFF"/>
            <w:vAlign w:val="center"/>
            <w:hideMark/>
          </w:tcPr>
          <w:p w14:paraId="2C4B77C3" w14:textId="77777777" w:rsidR="00A5032E" w:rsidRPr="00246822" w:rsidRDefault="00A5032E" w:rsidP="00E66D91">
            <w:r w:rsidRPr="00246822">
              <w:t>Disability</w:t>
            </w:r>
          </w:p>
        </w:tc>
        <w:tc>
          <w:tcPr>
            <w:tcW w:w="6300" w:type="dxa"/>
            <w:shd w:val="clear" w:color="000000" w:fill="FFFFFF"/>
            <w:vAlign w:val="center"/>
            <w:hideMark/>
          </w:tcPr>
          <w:p w14:paraId="663E3553" w14:textId="77777777" w:rsidR="00A5032E" w:rsidRPr="00246822" w:rsidRDefault="00A5032E" w:rsidP="00E66D91">
            <w:r w:rsidRPr="00246822">
              <w:t>Discriminatory terms, conditions, privileges, or services and facilities; Discrimination in terms/conditions/privileges relating to rental; Failure to make reasonable accommodation</w:t>
            </w:r>
          </w:p>
        </w:tc>
      </w:tr>
      <w:tr w:rsidR="00A5032E" w:rsidRPr="00246822" w14:paraId="5689965E" w14:textId="77777777" w:rsidTr="00E66D91">
        <w:trPr>
          <w:trHeight w:val="20"/>
        </w:trPr>
        <w:tc>
          <w:tcPr>
            <w:tcW w:w="1100" w:type="dxa"/>
            <w:shd w:val="clear" w:color="000000" w:fill="FFFFFF"/>
            <w:vAlign w:val="center"/>
            <w:hideMark/>
          </w:tcPr>
          <w:p w14:paraId="77869206" w14:textId="77777777" w:rsidR="00A5032E" w:rsidRPr="00246822" w:rsidRDefault="00A5032E" w:rsidP="00E66D91">
            <w:r w:rsidRPr="00246822">
              <w:t>02/22/24</w:t>
            </w:r>
          </w:p>
        </w:tc>
        <w:tc>
          <w:tcPr>
            <w:tcW w:w="1955" w:type="dxa"/>
            <w:shd w:val="clear" w:color="000000" w:fill="FFFFFF"/>
            <w:vAlign w:val="center"/>
            <w:hideMark/>
          </w:tcPr>
          <w:p w14:paraId="009CDE1B" w14:textId="77777777" w:rsidR="00A5032E" w:rsidRPr="00246822" w:rsidRDefault="00A5032E" w:rsidP="00E66D91">
            <w:r w:rsidRPr="00246822">
              <w:t>National Origin, Sex, Retaliation</w:t>
            </w:r>
          </w:p>
        </w:tc>
        <w:tc>
          <w:tcPr>
            <w:tcW w:w="6300" w:type="dxa"/>
            <w:shd w:val="clear" w:color="000000" w:fill="FFFFFF"/>
            <w:vAlign w:val="center"/>
            <w:hideMark/>
          </w:tcPr>
          <w:p w14:paraId="1D0150E8" w14:textId="77777777" w:rsidR="00A5032E" w:rsidRPr="00246822" w:rsidRDefault="00A5032E" w:rsidP="00E66D91">
            <w:r w:rsidRPr="00246822">
              <w:t>Discriminatory terms, conditions, privileges, or services and facilities</w:t>
            </w:r>
          </w:p>
        </w:tc>
      </w:tr>
    </w:tbl>
    <w:p w14:paraId="3AD0D35F" w14:textId="77777777" w:rsidR="003C4D72" w:rsidRDefault="003C4D72" w:rsidP="003C4D72">
      <w:pPr>
        <w:pStyle w:val="Heading5"/>
      </w:pPr>
      <w:r>
        <w:t>Source: HUD March 2024</w:t>
      </w:r>
    </w:p>
    <w:p w14:paraId="7849A525" w14:textId="77777777" w:rsidR="003C4D72" w:rsidRDefault="003C4D72" w:rsidP="003C4D72">
      <w:pPr>
        <w:pStyle w:val="Heading3"/>
      </w:pPr>
    </w:p>
    <w:p w14:paraId="3C518124" w14:textId="77777777" w:rsidR="003C4D72" w:rsidRDefault="003C4D72" w:rsidP="003C4D72">
      <w:pPr>
        <w:pStyle w:val="Heading3"/>
      </w:pPr>
      <w:bookmarkStart w:id="290" w:name="_Toc180139639"/>
      <w:bookmarkStart w:id="291" w:name="_Toc184063060"/>
      <w:r>
        <w:t>Local Survey – Fair Housing Insights</w:t>
      </w:r>
      <w:bookmarkEnd w:id="290"/>
      <w:bookmarkEnd w:id="291"/>
    </w:p>
    <w:p w14:paraId="1DD40FEE" w14:textId="2D61F45D" w:rsidR="003C4D72" w:rsidRDefault="003C4D72" w:rsidP="003C4D72">
      <w:pPr>
        <w:pStyle w:val="BodyText"/>
      </w:pPr>
      <w:r>
        <w:t xml:space="preserve">The city’s local resident survey provided some unique insights into fair housing discrimination. Source of income was reported as the top issue of those surveyed. Other issues reported were age discrimination and </w:t>
      </w:r>
      <w:r w:rsidR="00277AF6">
        <w:t>marital</w:t>
      </w:r>
      <w:r>
        <w:t xml:space="preserve"> or familial status. A variety of organizations or positions were reported as having discriminated. It is noted that the sample size is rather small, and most reported that discrimination is rare in the city.</w:t>
      </w:r>
    </w:p>
    <w:p w14:paraId="6B73ECBC" w14:textId="77777777" w:rsidR="003C4D72" w:rsidRPr="007B0584" w:rsidRDefault="003C4D72" w:rsidP="003C4D72">
      <w:pPr>
        <w:pStyle w:val="Heading4"/>
      </w:pPr>
      <w:r w:rsidRPr="00EA7A35">
        <w:rPr>
          <w:rFonts w:eastAsia="Times New Roman"/>
          <w:lang w:val="en-GB"/>
        </w:rPr>
        <w:t>On what basis were you denied housing or treated differently related to housing?</w:t>
      </w:r>
    </w:p>
    <w:p w14:paraId="594DC8E1" w14:textId="77777777" w:rsidR="003C4D72" w:rsidRDefault="003C4D72" w:rsidP="003C4D72">
      <w:pPr>
        <w:pStyle w:val="BodyText"/>
      </w:pPr>
      <w:r w:rsidRPr="007B0584">
        <w:rPr>
          <w:noProof/>
        </w:rPr>
        <w:drawing>
          <wp:inline distT="0" distB="0" distL="0" distR="0" wp14:anchorId="1250FA6D" wp14:editId="47A3E9AF">
            <wp:extent cx="5943600" cy="3030855"/>
            <wp:effectExtent l="0" t="0" r="12700" b="17145"/>
            <wp:docPr id="732521244"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18203ED3" w14:textId="77777777" w:rsidR="003C4D72" w:rsidRDefault="003C4D72" w:rsidP="003C4D72">
      <w:pPr>
        <w:pStyle w:val="BodyText"/>
      </w:pPr>
    </w:p>
    <w:p w14:paraId="6CAE45B3" w14:textId="77777777" w:rsidR="00277AF6" w:rsidRDefault="003C4D72" w:rsidP="003C4D72">
      <w:pPr>
        <w:pStyle w:val="BodyText"/>
      </w:pPr>
      <w:r w:rsidRPr="003C4D72">
        <w:rPr>
          <w:rStyle w:val="Heading4Char"/>
        </w:rPr>
        <w:lastRenderedPageBreak/>
        <w:t>What individual/entity/organization denied you housing or treated you differently related to housing?</w:t>
      </w:r>
      <w:r w:rsidRPr="00B30189">
        <w:rPr>
          <w:lang w:val="en-GB"/>
        </w:rPr>
        <w:t xml:space="preserve"> </w:t>
      </w:r>
      <w:r w:rsidRPr="00EA7A35">
        <w:rPr>
          <w:noProof/>
        </w:rPr>
        <w:drawing>
          <wp:inline distT="0" distB="0" distL="0" distR="0" wp14:anchorId="7648C05A" wp14:editId="60083E78">
            <wp:extent cx="5943600" cy="3030855"/>
            <wp:effectExtent l="0" t="0" r="12700" b="17145"/>
            <wp:docPr id="872054929"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r w:rsidRPr="007B0584">
        <w:t xml:space="preserve"> </w:t>
      </w:r>
    </w:p>
    <w:p w14:paraId="775A816E" w14:textId="74B4DA43" w:rsidR="00A5032E" w:rsidRPr="00A25756" w:rsidRDefault="00A5032E" w:rsidP="003C4D72">
      <w:pPr>
        <w:pStyle w:val="BodyText"/>
      </w:pPr>
    </w:p>
    <w:p w14:paraId="6624430F" w14:textId="77777777" w:rsidR="00A5032E" w:rsidRPr="00A5032E" w:rsidRDefault="00A5032E" w:rsidP="00A5032E">
      <w:pPr>
        <w:pStyle w:val="Heading2"/>
      </w:pPr>
      <w:bookmarkStart w:id="292" w:name="_Toc180030905"/>
      <w:bookmarkStart w:id="293" w:name="_Toc180139640"/>
      <w:bookmarkStart w:id="294" w:name="_Toc184063061"/>
      <w:r w:rsidRPr="00A5032E">
        <w:t>City of Thornton’s Fair Housing Efforts</w:t>
      </w:r>
      <w:bookmarkEnd w:id="292"/>
      <w:bookmarkEnd w:id="293"/>
      <w:bookmarkEnd w:id="294"/>
    </w:p>
    <w:p w14:paraId="182D7815" w14:textId="77777777" w:rsidR="00A5032E" w:rsidRPr="00E60D30" w:rsidRDefault="00A5032E" w:rsidP="00A5032E">
      <w:pPr>
        <w:pStyle w:val="BodyText"/>
      </w:pPr>
      <w:r w:rsidRPr="00E60D30">
        <w:t>The City of Thornton demonstrates a strong commitment to promoting fair housing and preventing discrimination through several ongoing efforts:</w:t>
      </w:r>
    </w:p>
    <w:p w14:paraId="23648B1B" w14:textId="77777777" w:rsidR="00A5032E" w:rsidRPr="00E60D30" w:rsidRDefault="00A5032E" w:rsidP="00A5032E">
      <w:pPr>
        <w:pStyle w:val="BodyText"/>
      </w:pPr>
      <w:r w:rsidRPr="00E60D30">
        <w:t>The city actively educates residents about their rights under the Federal Fair Housing Act and Colorado Anti-Discrimination Act, which prohibit housing discrimination based on protected characteristics like race, color, religion, national origin, sex, disability, and familial status. Thornton provides detailed information on its website about these laws and prohibited discriminatory practices in housing sales, rentals, and lending.</w:t>
      </w:r>
    </w:p>
    <w:p w14:paraId="63395D9A" w14:textId="77777777" w:rsidR="00A5032E" w:rsidRPr="00E60D30" w:rsidRDefault="00A5032E" w:rsidP="00A5032E">
      <w:pPr>
        <w:pStyle w:val="BodyText"/>
      </w:pPr>
      <w:r w:rsidRPr="00E60D30">
        <w:t>To support residents who may have experienced housing discrimination, Thornton connects them with multiple resources for filing complaints and seeking assistance. This includes referrals to the Denver Metro Fair Housing Center, Colorado Civil Rights Division, and HUD's Office of Fair Housing and Equal Opportunity. The city ensures residents know how to access free investigation services and file complaints within the required one-year timeframe.</w:t>
      </w:r>
    </w:p>
    <w:p w14:paraId="2AC8D223" w14:textId="77777777" w:rsidR="00A5032E" w:rsidRPr="00E60D30" w:rsidRDefault="00A5032E" w:rsidP="00A5032E">
      <w:pPr>
        <w:pStyle w:val="BodyText"/>
      </w:pPr>
      <w:r w:rsidRPr="00E60D30">
        <w:t>Additionally, Thornton has implemented a Mobile Home Park Dispute Resolution program to address potential violations in that housing sector. The city also promotes mediation services and legal clinics to help resolve housing disputes. Through these multifaceted efforts, Thornton demonstrates an ongoing commitment to advancing fair housing access and educating both housing providers and residents about their rights and responsibilities.</w:t>
      </w:r>
    </w:p>
    <w:p w14:paraId="28D10A8F" w14:textId="77777777" w:rsidR="00277AF6" w:rsidRDefault="00277AF6" w:rsidP="00A5032E">
      <w:pPr>
        <w:spacing w:after="160" w:line="259" w:lineRule="auto"/>
        <w:jc w:val="left"/>
        <w:rPr>
          <w:b/>
          <w:bCs/>
        </w:rPr>
      </w:pPr>
    </w:p>
    <w:p w14:paraId="60058615" w14:textId="77777777" w:rsidR="00277AF6" w:rsidRDefault="00277AF6" w:rsidP="00A5032E">
      <w:pPr>
        <w:spacing w:after="160" w:line="259" w:lineRule="auto"/>
        <w:jc w:val="left"/>
        <w:rPr>
          <w:b/>
          <w:bCs/>
        </w:rPr>
      </w:pPr>
    </w:p>
    <w:p w14:paraId="473CAA84" w14:textId="77777777" w:rsidR="00277AF6" w:rsidRDefault="00277AF6" w:rsidP="00A5032E">
      <w:pPr>
        <w:spacing w:after="160" w:line="259" w:lineRule="auto"/>
        <w:jc w:val="left"/>
        <w:rPr>
          <w:b/>
          <w:bCs/>
        </w:rPr>
      </w:pPr>
    </w:p>
    <w:p w14:paraId="5E201C9F" w14:textId="77777777" w:rsidR="00277AF6" w:rsidRDefault="00277AF6" w:rsidP="00A5032E">
      <w:pPr>
        <w:spacing w:after="160" w:line="259" w:lineRule="auto"/>
        <w:jc w:val="left"/>
        <w:rPr>
          <w:b/>
          <w:bCs/>
        </w:rPr>
      </w:pPr>
    </w:p>
    <w:p w14:paraId="75323F7C" w14:textId="7D667193" w:rsidR="00A5032E" w:rsidRPr="00640BF0" w:rsidRDefault="00A5032E" w:rsidP="00A5032E">
      <w:pPr>
        <w:spacing w:after="160" w:line="259" w:lineRule="auto"/>
        <w:jc w:val="left"/>
        <w:rPr>
          <w:b/>
          <w:bCs/>
        </w:rPr>
      </w:pPr>
      <w:r w:rsidRPr="00640BF0">
        <w:rPr>
          <w:b/>
          <w:bCs/>
        </w:rPr>
        <w:lastRenderedPageBreak/>
        <w:t>Stakeholder Ranking Estimations of Housing Discrimination</w:t>
      </w:r>
    </w:p>
    <w:p w14:paraId="6A542B9D" w14:textId="77777777" w:rsidR="00277AF6" w:rsidRDefault="00A5032E" w:rsidP="00A5032E">
      <w:pPr>
        <w:spacing w:after="160" w:line="259" w:lineRule="auto"/>
        <w:jc w:val="left"/>
      </w:pPr>
      <w:r w:rsidRPr="00640BF0">
        <w:rPr>
          <w:noProof/>
        </w:rPr>
        <w:drawing>
          <wp:inline distT="0" distB="0" distL="0" distR="0" wp14:anchorId="56F796A6" wp14:editId="735B482D">
            <wp:extent cx="5943600" cy="3909270"/>
            <wp:effectExtent l="0" t="0" r="12700" b="15240"/>
            <wp:docPr id="163325305"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23BA6FC9" w14:textId="3A1A141B" w:rsidR="00A5032E" w:rsidRDefault="00A5032E" w:rsidP="00A5032E">
      <w:pPr>
        <w:spacing w:after="160" w:line="259" w:lineRule="auto"/>
        <w:jc w:val="left"/>
        <w:rPr>
          <w:rFonts w:eastAsiaTheme="majorEastAsia"/>
          <w:b/>
          <w:bCs/>
          <w:color w:val="0070C0"/>
          <w:sz w:val="25"/>
          <w:szCs w:val="25"/>
          <w:u w:val="single"/>
        </w:rPr>
      </w:pPr>
    </w:p>
    <w:p w14:paraId="425F2FB0" w14:textId="3C3A2DD3" w:rsidR="00A5032E" w:rsidRDefault="00A5032E" w:rsidP="00A5032E">
      <w:pPr>
        <w:pStyle w:val="Heading2"/>
      </w:pPr>
      <w:bookmarkStart w:id="295" w:name="_Toc180030906"/>
      <w:bookmarkStart w:id="296" w:name="_Toc180139641"/>
      <w:bookmarkStart w:id="297" w:name="_Toc184063062"/>
      <w:r>
        <w:t>Fair Housing Findings</w:t>
      </w:r>
      <w:bookmarkEnd w:id="295"/>
      <w:bookmarkEnd w:id="296"/>
      <w:bookmarkEnd w:id="297"/>
    </w:p>
    <w:p w14:paraId="58B53938" w14:textId="77777777" w:rsidR="00A5032E" w:rsidRDefault="00A5032E" w:rsidP="00875206">
      <w:pPr>
        <w:pStyle w:val="BodyText"/>
        <w:numPr>
          <w:ilvl w:val="0"/>
          <w:numId w:val="43"/>
        </w:numPr>
      </w:pPr>
      <w:r>
        <w:t xml:space="preserve">Income data indicates </w:t>
      </w:r>
      <w:r w:rsidRPr="0071042E">
        <w:t>the economic inequalities present within the city, with Black or African American households earning significantly less than their White and Asian counterparts</w:t>
      </w:r>
      <w:r>
        <w:t xml:space="preserve">. </w:t>
      </w:r>
      <w:r w:rsidRPr="00E93990">
        <w:t xml:space="preserve">This underscores the need for </w:t>
      </w:r>
      <w:r>
        <w:t>targeted</w:t>
      </w:r>
      <w:r w:rsidRPr="00E93990">
        <w:t xml:space="preserve"> economic policies that address both poverty reduction and income inequality</w:t>
      </w:r>
      <w:r>
        <w:t xml:space="preserve"> across all racial and ethnic groups in the city.</w:t>
      </w:r>
    </w:p>
    <w:p w14:paraId="3B6101B8" w14:textId="77777777" w:rsidR="00A5032E" w:rsidRDefault="00A5032E" w:rsidP="00875206">
      <w:pPr>
        <w:pStyle w:val="BodyText"/>
        <w:numPr>
          <w:ilvl w:val="0"/>
          <w:numId w:val="43"/>
        </w:numPr>
      </w:pPr>
      <w:r w:rsidRPr="00E61421">
        <w:t xml:space="preserve">The city has </w:t>
      </w:r>
      <w:proofErr w:type="gramStart"/>
      <w:r w:rsidRPr="00E61421">
        <w:t>successfully avoided</w:t>
      </w:r>
      <w:proofErr w:type="gramEnd"/>
      <w:r w:rsidRPr="00E61421">
        <w:t xml:space="preserve"> the formation of Racially or Ethnically Concentrated Areas of Poverty (R/ECAPs), indicating an absence of extreme concentrated poverty coinciding with high concentrations of racial or ethnic minorities. While income inequalities persist among different racial and ethnic groups, the lack of R/ECAPs suggests that the city has managed to prevent the most severe forms of economic segregation, highlighting the importance of ongoing efforts to promote inclusive economic opportunities and diverse housing options for all residents.</w:t>
      </w:r>
    </w:p>
    <w:p w14:paraId="138BCAA9" w14:textId="15822322" w:rsidR="00A5032E" w:rsidRDefault="004D3096" w:rsidP="00875206">
      <w:pPr>
        <w:pStyle w:val="BodyText"/>
        <w:numPr>
          <w:ilvl w:val="0"/>
          <w:numId w:val="43"/>
        </w:numPr>
      </w:pPr>
      <w:bookmarkStart w:id="298" w:name="_Hlk181716566"/>
      <w:r>
        <w:t>People with disabilities</w:t>
      </w:r>
      <w:r w:rsidR="00A5032E">
        <w:t xml:space="preserve"> have a higher rate of housing complaints than other protected categories. Access to housing modifications is often an issue, and sometimes unreported. Outreach campaigns are required to assist those in need and educate landlords and property managers of air housing rights. </w:t>
      </w:r>
    </w:p>
    <w:bookmarkEnd w:id="298"/>
    <w:p w14:paraId="74EA6E90" w14:textId="77777777" w:rsidR="00A5032E" w:rsidRDefault="00A5032E" w:rsidP="00875206">
      <w:pPr>
        <w:pStyle w:val="BodyText"/>
        <w:numPr>
          <w:ilvl w:val="0"/>
          <w:numId w:val="43"/>
        </w:numPr>
      </w:pPr>
      <w:r>
        <w:t xml:space="preserve">The City provides a variety of assistance programs, online resources, and policies that promote fair housing across all public programs. All major resources are available in </w:t>
      </w:r>
      <w:r>
        <w:lastRenderedPageBreak/>
        <w:t xml:space="preserve">Spanish for the high Latino population, and translations resources are available as needed for public services. </w:t>
      </w:r>
    </w:p>
    <w:p w14:paraId="7F917D5B" w14:textId="77777777" w:rsidR="00826713" w:rsidRDefault="00A5032E" w:rsidP="00826713">
      <w:pPr>
        <w:pStyle w:val="BodyText"/>
        <w:numPr>
          <w:ilvl w:val="0"/>
          <w:numId w:val="43"/>
        </w:numPr>
      </w:pPr>
      <w:r>
        <w:t xml:space="preserve">Source of Income (SOI) refers to the practice of refusing to rent to or placing additional barriers for potential tenants based on their lawful source of income, particularly those using housing vouchers or other forms of public assistance to pay rent. This form of discrimination disproportionately affects renters of color, people with disabilities, elderly renters, and women. </w:t>
      </w:r>
    </w:p>
    <w:p w14:paraId="0B82FF74" w14:textId="77777777" w:rsidR="00826713" w:rsidRDefault="00826713" w:rsidP="00826713">
      <w:pPr>
        <w:pStyle w:val="BodyText"/>
        <w:ind w:left="360"/>
      </w:pPr>
      <w:r w:rsidRPr="00826713">
        <w:t xml:space="preserve">Colorado's House Bill 20-1332, effective January 1, 2021, amended the state's Anti-Discrimination Act to prohibit housing discrimination based on source of income. The law protects individuals relying on various forms of lawful income, including government assistance programs, private assistance, and employment income, from being denied housing or facing unfair rental terms. </w:t>
      </w:r>
      <w:r w:rsidR="00BA5ADC">
        <w:t>(T</w:t>
      </w:r>
      <w:r w:rsidRPr="00826713">
        <w:t>he bill includes some exemptions for small-scale landlords</w:t>
      </w:r>
      <w:r w:rsidR="00BA5ADC">
        <w:t xml:space="preserve">.) Despite the bill, </w:t>
      </w:r>
      <w:r w:rsidRPr="00826713">
        <w:t>challenges in implementation and enforcement remain.</w:t>
      </w:r>
    </w:p>
    <w:p w14:paraId="0795F6CF" w14:textId="5A04C381" w:rsidR="00A5032E" w:rsidRDefault="00BA5ADC" w:rsidP="00277AF6">
      <w:pPr>
        <w:pStyle w:val="BodyText"/>
        <w:ind w:left="360"/>
      </w:pPr>
      <w:r>
        <w:t>Source of income</w:t>
      </w:r>
      <w:r w:rsidR="00A5032E">
        <w:t xml:space="preserve"> was the highest reported type of discrimination by local stakeholders. SOI discrimination particularly affects those using Housing Choice Vouchers. In communities with SOI protections, voucher holders are more likely to find housing quickly and move to well-resourced neighborhoods. Intersection with SOI discrimination often intersects with other forms of discrimination against protected classes under the Fair Housing Act. It can serve as a proxy for illegal discrimination based on race, disability, or familial status</w:t>
      </w:r>
      <w:r w:rsidR="00826713">
        <w:t>.</w:t>
      </w:r>
    </w:p>
    <w:p w14:paraId="1F2A0F1C" w14:textId="77777777" w:rsidR="00A5032E" w:rsidRDefault="00A5032E" w:rsidP="00A5032E">
      <w:pPr>
        <w:spacing w:after="160" w:line="259" w:lineRule="auto"/>
        <w:jc w:val="left"/>
        <w:rPr>
          <w:rFonts w:eastAsia="Arial"/>
          <w:b/>
          <w:bCs/>
          <w:color w:val="0070C0"/>
          <w:sz w:val="25"/>
          <w:szCs w:val="25"/>
          <w:u w:val="single"/>
        </w:rPr>
      </w:pPr>
      <w:r>
        <w:rPr>
          <w:rFonts w:eastAsia="Arial"/>
        </w:rPr>
        <w:br w:type="page"/>
      </w:r>
    </w:p>
    <w:p w14:paraId="2B926995" w14:textId="79768C94" w:rsidR="00A5032E" w:rsidRDefault="00A5032E" w:rsidP="00A5032E">
      <w:pPr>
        <w:pStyle w:val="Heading2"/>
        <w:rPr>
          <w:rFonts w:eastAsia="Arial"/>
        </w:rPr>
      </w:pPr>
      <w:bookmarkStart w:id="299" w:name="_Toc180030907"/>
      <w:bookmarkStart w:id="300" w:name="_Toc180139642"/>
      <w:bookmarkStart w:id="301" w:name="_Toc184063063"/>
      <w:r>
        <w:rPr>
          <w:rFonts w:eastAsia="Arial"/>
        </w:rPr>
        <w:lastRenderedPageBreak/>
        <w:t>Fair Housing Equity Plan</w:t>
      </w:r>
      <w:bookmarkEnd w:id="299"/>
      <w:bookmarkEnd w:id="300"/>
      <w:bookmarkEnd w:id="301"/>
    </w:p>
    <w:p w14:paraId="2AE94CC0" w14:textId="77777777" w:rsidR="00A5032E" w:rsidRPr="007A066D" w:rsidRDefault="00A5032E" w:rsidP="00A5032E">
      <w:pPr>
        <w:pStyle w:val="BodyText"/>
        <w:rPr>
          <w:rFonts w:eastAsia="Arial" w:cs="Arial"/>
          <w:b/>
          <w:bCs/>
          <w:color w:val="000000"/>
          <w:szCs w:val="24"/>
        </w:rPr>
      </w:pPr>
      <w:r>
        <w:rPr>
          <w:rFonts w:eastAsia="Arial" w:cs="Arial"/>
          <w:b/>
          <w:bCs/>
          <w:color w:val="000000"/>
          <w:szCs w:val="24"/>
        </w:rPr>
        <w:t xml:space="preserve">1. </w:t>
      </w:r>
      <w:r w:rsidRPr="007A066D">
        <w:rPr>
          <w:rFonts w:eastAsia="Arial" w:cs="Arial"/>
          <w:b/>
          <w:bCs/>
          <w:color w:val="000000"/>
          <w:szCs w:val="24"/>
        </w:rPr>
        <w:t>Enhance Fair Housing Education and Awareness</w:t>
      </w:r>
    </w:p>
    <w:p w14:paraId="53323080" w14:textId="77777777" w:rsidR="00A5032E" w:rsidRPr="007A066D" w:rsidRDefault="00A5032E" w:rsidP="00A5032E">
      <w:pPr>
        <w:pStyle w:val="BodyText"/>
        <w:rPr>
          <w:rFonts w:eastAsia="Arial" w:cs="Arial"/>
          <w:color w:val="000000"/>
          <w:szCs w:val="24"/>
        </w:rPr>
      </w:pPr>
      <w:r w:rsidRPr="007A066D">
        <w:rPr>
          <w:rFonts w:eastAsia="Arial" w:cs="Arial"/>
          <w:b/>
          <w:bCs/>
          <w:color w:val="000000"/>
          <w:szCs w:val="24"/>
        </w:rPr>
        <w:t>Goal</w:t>
      </w:r>
      <w:r w:rsidRPr="007A066D">
        <w:rPr>
          <w:rFonts w:eastAsia="Arial" w:cs="Arial"/>
          <w:color w:val="000000"/>
          <w:szCs w:val="24"/>
        </w:rPr>
        <w:t>: Increase fair housing knowledge and understanding across Thornton by implementing comprehensive education initiatives.</w:t>
      </w:r>
    </w:p>
    <w:p w14:paraId="477B74AB" w14:textId="77777777" w:rsidR="00A5032E" w:rsidRPr="007A066D" w:rsidRDefault="00A5032E" w:rsidP="00A5032E">
      <w:pPr>
        <w:pStyle w:val="BodyText"/>
        <w:rPr>
          <w:rFonts w:eastAsia="Arial" w:cs="Arial"/>
          <w:color w:val="000000"/>
          <w:szCs w:val="24"/>
        </w:rPr>
      </w:pPr>
      <w:r w:rsidRPr="007A066D">
        <w:rPr>
          <w:rFonts w:eastAsia="Arial" w:cs="Arial"/>
          <w:b/>
          <w:bCs/>
          <w:color w:val="000000"/>
          <w:szCs w:val="24"/>
        </w:rPr>
        <w:t>Actions</w:t>
      </w:r>
      <w:r w:rsidRPr="007A066D">
        <w:rPr>
          <w:rFonts w:eastAsia="Arial" w:cs="Arial"/>
          <w:color w:val="000000"/>
          <w:szCs w:val="24"/>
        </w:rPr>
        <w:t>:</w:t>
      </w:r>
    </w:p>
    <w:p w14:paraId="6637999D" w14:textId="77777777" w:rsidR="00A5032E" w:rsidRPr="007A066D" w:rsidRDefault="00A5032E" w:rsidP="0039635B">
      <w:pPr>
        <w:pStyle w:val="BodyText"/>
        <w:numPr>
          <w:ilvl w:val="0"/>
          <w:numId w:val="63"/>
        </w:numPr>
        <w:spacing w:after="0"/>
        <w:rPr>
          <w:rFonts w:eastAsia="Arial" w:cs="Arial"/>
          <w:color w:val="000000"/>
          <w:szCs w:val="24"/>
        </w:rPr>
      </w:pPr>
      <w:r w:rsidRPr="007A066D">
        <w:rPr>
          <w:rFonts w:eastAsia="Arial" w:cs="Arial"/>
          <w:color w:val="000000"/>
          <w:szCs w:val="24"/>
        </w:rPr>
        <w:t>Collaborate with local libraries to host interactive fair housing displays and events.</w:t>
      </w:r>
    </w:p>
    <w:p w14:paraId="7E0CFF89" w14:textId="77777777" w:rsidR="00A5032E" w:rsidRPr="007A066D" w:rsidRDefault="00A5032E" w:rsidP="0039635B">
      <w:pPr>
        <w:pStyle w:val="BodyText"/>
        <w:numPr>
          <w:ilvl w:val="0"/>
          <w:numId w:val="63"/>
        </w:numPr>
        <w:spacing w:after="0"/>
        <w:rPr>
          <w:rFonts w:eastAsia="Arial" w:cs="Arial"/>
          <w:color w:val="000000"/>
          <w:szCs w:val="24"/>
        </w:rPr>
      </w:pPr>
      <w:r w:rsidRPr="007A066D">
        <w:rPr>
          <w:rFonts w:eastAsia="Arial" w:cs="Arial"/>
          <w:color w:val="000000"/>
          <w:szCs w:val="24"/>
        </w:rPr>
        <w:t>Conduct regular fair housing workshops for residents, landlords, and real estate professionals.</w:t>
      </w:r>
    </w:p>
    <w:p w14:paraId="53B4335D" w14:textId="77777777" w:rsidR="00A5032E" w:rsidRPr="007A066D" w:rsidRDefault="00A5032E" w:rsidP="0039635B">
      <w:pPr>
        <w:pStyle w:val="BodyText"/>
        <w:numPr>
          <w:ilvl w:val="0"/>
          <w:numId w:val="63"/>
        </w:numPr>
        <w:spacing w:after="0"/>
        <w:rPr>
          <w:rFonts w:eastAsia="Arial" w:cs="Arial"/>
          <w:color w:val="000000"/>
          <w:szCs w:val="24"/>
        </w:rPr>
      </w:pPr>
      <w:r w:rsidRPr="007A066D">
        <w:rPr>
          <w:rFonts w:eastAsia="Arial" w:cs="Arial"/>
          <w:color w:val="000000"/>
          <w:szCs w:val="24"/>
        </w:rPr>
        <w:t>Develop multilingual fair housing materials and distribute them throughout the community.</w:t>
      </w:r>
    </w:p>
    <w:p w14:paraId="432355B8" w14:textId="77777777" w:rsidR="00A5032E" w:rsidRPr="007A066D" w:rsidRDefault="00A5032E" w:rsidP="0039635B">
      <w:pPr>
        <w:pStyle w:val="BodyText"/>
        <w:numPr>
          <w:ilvl w:val="0"/>
          <w:numId w:val="63"/>
        </w:numPr>
        <w:rPr>
          <w:rFonts w:eastAsia="Arial" w:cs="Arial"/>
          <w:color w:val="000000"/>
          <w:szCs w:val="24"/>
        </w:rPr>
      </w:pPr>
      <w:r w:rsidRPr="007A066D">
        <w:rPr>
          <w:rFonts w:eastAsia="Arial" w:cs="Arial"/>
          <w:color w:val="000000"/>
          <w:szCs w:val="24"/>
        </w:rPr>
        <w:t>Partner with schools to incorporate fair housing concepts into relevant curricula.</w:t>
      </w:r>
    </w:p>
    <w:p w14:paraId="3D9C5301" w14:textId="77777777" w:rsidR="00A5032E" w:rsidRPr="007A066D" w:rsidRDefault="00A5032E" w:rsidP="00A5032E">
      <w:pPr>
        <w:pStyle w:val="BodyText"/>
        <w:rPr>
          <w:rFonts w:eastAsia="Arial" w:cs="Arial"/>
          <w:b/>
          <w:bCs/>
          <w:color w:val="000000"/>
          <w:szCs w:val="24"/>
        </w:rPr>
      </w:pPr>
      <w:r w:rsidRPr="007A066D">
        <w:rPr>
          <w:rFonts w:eastAsia="Arial" w:cs="Arial"/>
          <w:b/>
          <w:bCs/>
          <w:color w:val="000000"/>
          <w:szCs w:val="24"/>
        </w:rPr>
        <w:t>2. Target Housing Assistance to Underrepresented Minority Groups</w:t>
      </w:r>
    </w:p>
    <w:p w14:paraId="31291B11" w14:textId="77777777" w:rsidR="00A5032E" w:rsidRPr="007A066D" w:rsidRDefault="00A5032E" w:rsidP="00A5032E">
      <w:pPr>
        <w:pStyle w:val="BodyText"/>
        <w:rPr>
          <w:rFonts w:eastAsia="Arial" w:cs="Arial"/>
          <w:color w:val="000000"/>
          <w:szCs w:val="24"/>
        </w:rPr>
      </w:pPr>
      <w:r w:rsidRPr="007A066D">
        <w:rPr>
          <w:rFonts w:eastAsia="Arial" w:cs="Arial"/>
          <w:b/>
          <w:bCs/>
          <w:color w:val="000000"/>
          <w:szCs w:val="24"/>
        </w:rPr>
        <w:t>Goal</w:t>
      </w:r>
      <w:r w:rsidRPr="007A066D">
        <w:rPr>
          <w:rFonts w:eastAsia="Arial" w:cs="Arial"/>
          <w:color w:val="000000"/>
          <w:szCs w:val="24"/>
        </w:rPr>
        <w:t>: Increase homeownership rates among underrepresented minority groups, especially Black households, through targeted housing counseling and financial assistance programs.</w:t>
      </w:r>
    </w:p>
    <w:p w14:paraId="11001C84" w14:textId="77777777" w:rsidR="00A5032E" w:rsidRPr="007A066D" w:rsidRDefault="00A5032E" w:rsidP="00A5032E">
      <w:pPr>
        <w:pStyle w:val="BodyText"/>
        <w:rPr>
          <w:rFonts w:eastAsia="Arial" w:cs="Arial"/>
          <w:color w:val="000000"/>
          <w:szCs w:val="24"/>
        </w:rPr>
      </w:pPr>
      <w:r w:rsidRPr="007A066D">
        <w:rPr>
          <w:rFonts w:eastAsia="Arial" w:cs="Arial"/>
          <w:b/>
          <w:bCs/>
          <w:color w:val="000000"/>
          <w:szCs w:val="24"/>
        </w:rPr>
        <w:t>Actions</w:t>
      </w:r>
      <w:r w:rsidRPr="007A066D">
        <w:rPr>
          <w:rFonts w:eastAsia="Arial" w:cs="Arial"/>
          <w:color w:val="000000"/>
          <w:szCs w:val="24"/>
        </w:rPr>
        <w:t>:</w:t>
      </w:r>
    </w:p>
    <w:p w14:paraId="4C52B66A" w14:textId="6B3C9CF3" w:rsidR="00A5032E" w:rsidRPr="007A066D" w:rsidRDefault="00A5032E" w:rsidP="0039635B">
      <w:pPr>
        <w:pStyle w:val="BodyText"/>
        <w:numPr>
          <w:ilvl w:val="0"/>
          <w:numId w:val="64"/>
        </w:numPr>
        <w:spacing w:after="0"/>
        <w:rPr>
          <w:rFonts w:eastAsia="Arial" w:cs="Arial"/>
          <w:color w:val="000000"/>
          <w:szCs w:val="24"/>
        </w:rPr>
      </w:pPr>
      <w:r w:rsidRPr="007A066D">
        <w:rPr>
          <w:rFonts w:eastAsia="Arial" w:cs="Arial"/>
          <w:color w:val="000000"/>
          <w:szCs w:val="24"/>
        </w:rPr>
        <w:t xml:space="preserve">Establish partnerships with organizations like the </w:t>
      </w:r>
      <w:r w:rsidR="00740B41" w:rsidRPr="007A066D">
        <w:rPr>
          <w:rFonts w:eastAsia="Arial" w:cs="Arial"/>
          <w:color w:val="000000"/>
          <w:szCs w:val="24"/>
        </w:rPr>
        <w:t>Deerfield</w:t>
      </w:r>
      <w:r w:rsidRPr="007A066D">
        <w:rPr>
          <w:rFonts w:eastAsia="Arial" w:cs="Arial"/>
          <w:color w:val="000000"/>
          <w:szCs w:val="24"/>
        </w:rPr>
        <w:t xml:space="preserve"> Fund for Black Wealth to provide down payment assistance specifically for Black first-time homebuyers.</w:t>
      </w:r>
    </w:p>
    <w:p w14:paraId="1C2CDEC5" w14:textId="77777777" w:rsidR="00A5032E" w:rsidRPr="007A066D" w:rsidRDefault="00A5032E" w:rsidP="0039635B">
      <w:pPr>
        <w:pStyle w:val="BodyText"/>
        <w:numPr>
          <w:ilvl w:val="0"/>
          <w:numId w:val="64"/>
        </w:numPr>
        <w:spacing w:after="0"/>
        <w:rPr>
          <w:rFonts w:eastAsia="Arial" w:cs="Arial"/>
          <w:color w:val="000000"/>
          <w:szCs w:val="24"/>
        </w:rPr>
      </w:pPr>
      <w:r w:rsidRPr="007A066D">
        <w:rPr>
          <w:rFonts w:eastAsia="Arial" w:cs="Arial"/>
          <w:color w:val="000000"/>
          <w:szCs w:val="24"/>
        </w:rPr>
        <w:t>Create a dedicated outreach program to connect minority households with existing homebuyer assistance resources.</w:t>
      </w:r>
    </w:p>
    <w:p w14:paraId="006AF261" w14:textId="77777777" w:rsidR="00A5032E" w:rsidRPr="007A066D" w:rsidRDefault="00A5032E" w:rsidP="0039635B">
      <w:pPr>
        <w:pStyle w:val="BodyText"/>
        <w:numPr>
          <w:ilvl w:val="0"/>
          <w:numId w:val="64"/>
        </w:numPr>
        <w:spacing w:after="0"/>
        <w:rPr>
          <w:rFonts w:eastAsia="Arial" w:cs="Arial"/>
          <w:color w:val="000000"/>
          <w:szCs w:val="24"/>
        </w:rPr>
      </w:pPr>
      <w:r w:rsidRPr="007A066D">
        <w:rPr>
          <w:rFonts w:eastAsia="Arial" w:cs="Arial"/>
          <w:color w:val="000000"/>
          <w:szCs w:val="24"/>
        </w:rPr>
        <w:t>Offer culturally sensitive housing counseling services tailored to the needs of different minority communities.</w:t>
      </w:r>
    </w:p>
    <w:p w14:paraId="21E1194E" w14:textId="77777777" w:rsidR="00A5032E" w:rsidRPr="007A066D" w:rsidRDefault="00A5032E" w:rsidP="0039635B">
      <w:pPr>
        <w:pStyle w:val="BodyText"/>
        <w:numPr>
          <w:ilvl w:val="0"/>
          <w:numId w:val="64"/>
        </w:numPr>
        <w:rPr>
          <w:rFonts w:eastAsia="Arial" w:cs="Arial"/>
          <w:color w:val="000000"/>
          <w:szCs w:val="24"/>
        </w:rPr>
      </w:pPr>
      <w:r w:rsidRPr="007A066D">
        <w:rPr>
          <w:rFonts w:eastAsia="Arial" w:cs="Arial"/>
          <w:color w:val="000000"/>
          <w:szCs w:val="24"/>
        </w:rPr>
        <w:t>Set specific targets for increasing minority participation in homeownership programs.</w:t>
      </w:r>
    </w:p>
    <w:p w14:paraId="5394834D" w14:textId="77777777" w:rsidR="00A5032E" w:rsidRPr="007A066D" w:rsidRDefault="00A5032E" w:rsidP="00A5032E">
      <w:pPr>
        <w:pStyle w:val="BodyText"/>
        <w:rPr>
          <w:rFonts w:eastAsia="Arial" w:cs="Arial"/>
          <w:b/>
          <w:bCs/>
          <w:color w:val="000000"/>
          <w:szCs w:val="24"/>
        </w:rPr>
      </w:pPr>
      <w:r>
        <w:rPr>
          <w:rFonts w:eastAsia="Arial" w:cs="Arial"/>
          <w:b/>
          <w:bCs/>
          <w:color w:val="000000"/>
          <w:szCs w:val="24"/>
        </w:rPr>
        <w:t xml:space="preserve">3. </w:t>
      </w:r>
      <w:r w:rsidRPr="007A066D">
        <w:rPr>
          <w:rFonts w:eastAsia="Arial" w:cs="Arial"/>
          <w:b/>
          <w:bCs/>
          <w:color w:val="000000"/>
          <w:szCs w:val="24"/>
        </w:rPr>
        <w:t>Expand Housing Options for Low-Income Residents</w:t>
      </w:r>
    </w:p>
    <w:p w14:paraId="037E0EA2" w14:textId="77777777" w:rsidR="00A5032E" w:rsidRPr="007A066D" w:rsidRDefault="00A5032E" w:rsidP="00A5032E">
      <w:pPr>
        <w:pStyle w:val="BodyText"/>
        <w:rPr>
          <w:rFonts w:eastAsia="Arial" w:cs="Arial"/>
          <w:color w:val="000000"/>
          <w:szCs w:val="24"/>
        </w:rPr>
      </w:pPr>
      <w:r w:rsidRPr="007A066D">
        <w:rPr>
          <w:rFonts w:eastAsia="Arial" w:cs="Arial"/>
          <w:b/>
          <w:bCs/>
          <w:color w:val="000000"/>
          <w:szCs w:val="24"/>
        </w:rPr>
        <w:t>Goal</w:t>
      </w:r>
      <w:r w:rsidRPr="007A066D">
        <w:rPr>
          <w:rFonts w:eastAsia="Arial" w:cs="Arial"/>
          <w:color w:val="000000"/>
          <w:szCs w:val="24"/>
        </w:rPr>
        <w:t>: Increase the availability and diversity of affordable housing options for low-income individuals and families across Thornton.</w:t>
      </w:r>
    </w:p>
    <w:p w14:paraId="16041CFE" w14:textId="77777777" w:rsidR="00A5032E" w:rsidRPr="007A066D" w:rsidRDefault="00A5032E" w:rsidP="00A5032E">
      <w:pPr>
        <w:pStyle w:val="BodyText"/>
        <w:rPr>
          <w:rFonts w:eastAsia="Arial" w:cs="Arial"/>
          <w:color w:val="000000"/>
          <w:szCs w:val="24"/>
        </w:rPr>
      </w:pPr>
      <w:r w:rsidRPr="007A066D">
        <w:rPr>
          <w:rFonts w:eastAsia="Arial" w:cs="Arial"/>
          <w:b/>
          <w:bCs/>
          <w:color w:val="000000"/>
          <w:szCs w:val="24"/>
        </w:rPr>
        <w:t>Actions</w:t>
      </w:r>
      <w:r w:rsidRPr="007A066D">
        <w:rPr>
          <w:rFonts w:eastAsia="Arial" w:cs="Arial"/>
          <w:color w:val="000000"/>
          <w:szCs w:val="24"/>
        </w:rPr>
        <w:t>:</w:t>
      </w:r>
    </w:p>
    <w:p w14:paraId="36D90255" w14:textId="1D973ACF" w:rsidR="00A5032E" w:rsidRPr="007A066D" w:rsidRDefault="00A5032E" w:rsidP="0039635B">
      <w:pPr>
        <w:pStyle w:val="BodyText"/>
        <w:numPr>
          <w:ilvl w:val="0"/>
          <w:numId w:val="65"/>
        </w:numPr>
        <w:spacing w:after="0"/>
        <w:rPr>
          <w:rFonts w:eastAsia="Arial" w:cs="Arial"/>
          <w:color w:val="000000"/>
          <w:szCs w:val="24"/>
        </w:rPr>
      </w:pPr>
      <w:r w:rsidRPr="007A066D">
        <w:rPr>
          <w:rFonts w:eastAsia="Arial" w:cs="Arial"/>
          <w:color w:val="000000"/>
          <w:szCs w:val="24"/>
        </w:rPr>
        <w:t xml:space="preserve">Implement </w:t>
      </w:r>
      <w:r>
        <w:rPr>
          <w:rFonts w:eastAsia="Arial" w:cs="Arial"/>
          <w:color w:val="000000"/>
          <w:szCs w:val="24"/>
        </w:rPr>
        <w:t xml:space="preserve">the recommendations of the </w:t>
      </w:r>
      <w:r w:rsidRPr="006E2616">
        <w:rPr>
          <w:rFonts w:eastAsia="Arial" w:cs="Arial"/>
          <w:b/>
          <w:bCs/>
          <w:i/>
          <w:iCs/>
          <w:color w:val="000000"/>
          <w:szCs w:val="24"/>
        </w:rPr>
        <w:t>2024 Housing Needs Assessment</w:t>
      </w:r>
      <w:r w:rsidR="006E2616">
        <w:rPr>
          <w:rFonts w:eastAsia="Arial" w:cs="Arial"/>
          <w:color w:val="000000"/>
          <w:szCs w:val="24"/>
        </w:rPr>
        <w:t>, especially Actions 6-10</w:t>
      </w:r>
      <w:r w:rsidRPr="007A066D">
        <w:rPr>
          <w:rFonts w:eastAsia="Arial" w:cs="Arial"/>
          <w:color w:val="000000"/>
          <w:szCs w:val="24"/>
        </w:rPr>
        <w:t>.</w:t>
      </w:r>
    </w:p>
    <w:p w14:paraId="3E3B4A59" w14:textId="77777777" w:rsidR="00A5032E" w:rsidRPr="007A066D" w:rsidRDefault="00A5032E" w:rsidP="0039635B">
      <w:pPr>
        <w:pStyle w:val="BodyText"/>
        <w:numPr>
          <w:ilvl w:val="0"/>
          <w:numId w:val="65"/>
        </w:numPr>
        <w:spacing w:after="0"/>
        <w:rPr>
          <w:rFonts w:eastAsia="Arial" w:cs="Arial"/>
          <w:color w:val="000000"/>
          <w:szCs w:val="24"/>
        </w:rPr>
      </w:pPr>
      <w:r w:rsidRPr="007A066D">
        <w:rPr>
          <w:rFonts w:eastAsia="Arial" w:cs="Arial"/>
          <w:color w:val="000000"/>
          <w:szCs w:val="24"/>
        </w:rPr>
        <w:t>Explore the creation of a community land trust to preserve long-term housing affordability.</w:t>
      </w:r>
    </w:p>
    <w:p w14:paraId="03A01F83" w14:textId="77777777" w:rsidR="00A5032E" w:rsidRPr="007A066D" w:rsidRDefault="00A5032E" w:rsidP="0039635B">
      <w:pPr>
        <w:pStyle w:val="BodyText"/>
        <w:numPr>
          <w:ilvl w:val="0"/>
          <w:numId w:val="65"/>
        </w:numPr>
        <w:spacing w:after="0"/>
        <w:rPr>
          <w:rFonts w:eastAsia="Arial" w:cs="Arial"/>
          <w:color w:val="000000"/>
          <w:szCs w:val="24"/>
        </w:rPr>
      </w:pPr>
      <w:r w:rsidRPr="007A066D">
        <w:rPr>
          <w:rFonts w:eastAsia="Arial" w:cs="Arial"/>
          <w:color w:val="000000"/>
          <w:szCs w:val="24"/>
        </w:rPr>
        <w:t>Expand the city's Help for Homes program to assist more low-income homeowners with critical repairs.</w:t>
      </w:r>
    </w:p>
    <w:p w14:paraId="30E59CA3" w14:textId="77777777" w:rsidR="00A5032E" w:rsidRPr="007A066D" w:rsidRDefault="00A5032E" w:rsidP="0039635B">
      <w:pPr>
        <w:pStyle w:val="BodyText"/>
        <w:numPr>
          <w:ilvl w:val="0"/>
          <w:numId w:val="65"/>
        </w:numPr>
        <w:rPr>
          <w:rFonts w:eastAsia="Arial" w:cs="Arial"/>
          <w:color w:val="000000"/>
          <w:szCs w:val="24"/>
        </w:rPr>
      </w:pPr>
      <w:r w:rsidRPr="007A066D">
        <w:rPr>
          <w:rFonts w:eastAsia="Arial" w:cs="Arial"/>
          <w:color w:val="000000"/>
          <w:szCs w:val="24"/>
        </w:rPr>
        <w:t>Partner with nonprofit developers to increase the supply of affordable rental units in high-opportunity areas.</w:t>
      </w:r>
    </w:p>
    <w:p w14:paraId="73B6EDF5" w14:textId="77777777" w:rsidR="00A5032E" w:rsidRDefault="00A5032E" w:rsidP="00A5032E">
      <w:pPr>
        <w:spacing w:after="160" w:line="259" w:lineRule="auto"/>
        <w:jc w:val="left"/>
        <w:rPr>
          <w:rFonts w:eastAsia="Arial" w:cs="Arial"/>
          <w:b/>
          <w:bCs/>
          <w:color w:val="000000"/>
          <w:sz w:val="24"/>
          <w:szCs w:val="24"/>
        </w:rPr>
      </w:pPr>
      <w:r>
        <w:rPr>
          <w:rFonts w:eastAsia="Arial" w:cs="Arial"/>
          <w:b/>
          <w:bCs/>
          <w:color w:val="000000"/>
          <w:szCs w:val="24"/>
        </w:rPr>
        <w:br w:type="page"/>
      </w:r>
    </w:p>
    <w:p w14:paraId="4BD3BA8D" w14:textId="77777777" w:rsidR="00A5032E" w:rsidRPr="007A066D" w:rsidRDefault="00A5032E" w:rsidP="00A5032E">
      <w:pPr>
        <w:pStyle w:val="BodyText"/>
        <w:rPr>
          <w:rFonts w:eastAsia="Arial" w:cs="Arial"/>
          <w:b/>
          <w:bCs/>
          <w:color w:val="000000"/>
          <w:szCs w:val="24"/>
        </w:rPr>
      </w:pPr>
      <w:r w:rsidRPr="007A066D">
        <w:rPr>
          <w:rFonts w:eastAsia="Arial" w:cs="Arial"/>
          <w:b/>
          <w:bCs/>
          <w:color w:val="000000"/>
          <w:szCs w:val="24"/>
        </w:rPr>
        <w:lastRenderedPageBreak/>
        <w:t>4. Improve Housing Accessibility for People with Disabilities</w:t>
      </w:r>
    </w:p>
    <w:p w14:paraId="14A89874" w14:textId="77777777" w:rsidR="00A5032E" w:rsidRPr="007A066D" w:rsidRDefault="00A5032E" w:rsidP="00A5032E">
      <w:pPr>
        <w:pStyle w:val="BodyText"/>
        <w:rPr>
          <w:rFonts w:eastAsia="Arial" w:cs="Arial"/>
          <w:color w:val="000000"/>
          <w:szCs w:val="24"/>
        </w:rPr>
      </w:pPr>
      <w:bookmarkStart w:id="302" w:name="_Hlk181716613"/>
      <w:r w:rsidRPr="007A066D">
        <w:rPr>
          <w:rFonts w:eastAsia="Arial" w:cs="Arial"/>
          <w:b/>
          <w:bCs/>
          <w:color w:val="000000"/>
          <w:szCs w:val="24"/>
        </w:rPr>
        <w:t>Goal</w:t>
      </w:r>
      <w:r w:rsidRPr="007A066D">
        <w:rPr>
          <w:rFonts w:eastAsia="Arial" w:cs="Arial"/>
          <w:color w:val="000000"/>
          <w:szCs w:val="24"/>
        </w:rPr>
        <w:t>: Enhance access to housing services and modifications for residents with disabilities to promote independent living and equal housing opportunities.</w:t>
      </w:r>
    </w:p>
    <w:bookmarkEnd w:id="302"/>
    <w:p w14:paraId="22ED5CD4" w14:textId="77777777" w:rsidR="00A5032E" w:rsidRPr="007A066D" w:rsidRDefault="00A5032E" w:rsidP="00A5032E">
      <w:pPr>
        <w:pStyle w:val="BodyText"/>
        <w:rPr>
          <w:rFonts w:eastAsia="Arial" w:cs="Arial"/>
          <w:color w:val="000000"/>
          <w:szCs w:val="24"/>
        </w:rPr>
      </w:pPr>
      <w:r w:rsidRPr="007A066D">
        <w:rPr>
          <w:rFonts w:eastAsia="Arial" w:cs="Arial"/>
          <w:b/>
          <w:bCs/>
          <w:color w:val="000000"/>
          <w:szCs w:val="24"/>
        </w:rPr>
        <w:t>Actions</w:t>
      </w:r>
      <w:r w:rsidRPr="007A066D">
        <w:rPr>
          <w:rFonts w:eastAsia="Arial" w:cs="Arial"/>
          <w:color w:val="000000"/>
          <w:szCs w:val="24"/>
        </w:rPr>
        <w:t>:</w:t>
      </w:r>
    </w:p>
    <w:p w14:paraId="070EFDD2" w14:textId="77777777" w:rsidR="00A5032E" w:rsidRPr="007A066D" w:rsidRDefault="00A5032E" w:rsidP="0039635B">
      <w:pPr>
        <w:pStyle w:val="BodyText"/>
        <w:numPr>
          <w:ilvl w:val="0"/>
          <w:numId w:val="66"/>
        </w:numPr>
        <w:spacing w:after="0"/>
        <w:rPr>
          <w:rFonts w:eastAsia="Arial" w:cs="Arial"/>
          <w:color w:val="000000"/>
          <w:szCs w:val="24"/>
        </w:rPr>
      </w:pPr>
      <w:r w:rsidRPr="007A066D">
        <w:rPr>
          <w:rFonts w:eastAsia="Arial" w:cs="Arial"/>
          <w:color w:val="000000"/>
          <w:szCs w:val="24"/>
        </w:rPr>
        <w:t>Establish a dedicated fund for accessibility modifications in existing housing units.</w:t>
      </w:r>
    </w:p>
    <w:p w14:paraId="652C1BBB" w14:textId="77777777" w:rsidR="00A5032E" w:rsidRPr="007A066D" w:rsidRDefault="00A5032E" w:rsidP="0039635B">
      <w:pPr>
        <w:pStyle w:val="BodyText"/>
        <w:numPr>
          <w:ilvl w:val="0"/>
          <w:numId w:val="66"/>
        </w:numPr>
        <w:spacing w:after="0"/>
        <w:rPr>
          <w:rFonts w:eastAsia="Arial" w:cs="Arial"/>
          <w:color w:val="000000"/>
          <w:szCs w:val="24"/>
        </w:rPr>
      </w:pPr>
      <w:r w:rsidRPr="007A066D">
        <w:rPr>
          <w:rFonts w:eastAsia="Arial" w:cs="Arial"/>
          <w:color w:val="000000"/>
          <w:szCs w:val="24"/>
        </w:rPr>
        <w:t>Provide training for local contractors on accessibility standards and universal design principles.</w:t>
      </w:r>
    </w:p>
    <w:p w14:paraId="6830C8D8" w14:textId="77777777" w:rsidR="00A5032E" w:rsidRPr="0029015D" w:rsidRDefault="00A5032E" w:rsidP="0039635B">
      <w:pPr>
        <w:pStyle w:val="BodyText"/>
        <w:numPr>
          <w:ilvl w:val="0"/>
          <w:numId w:val="66"/>
        </w:numPr>
        <w:spacing w:after="0"/>
        <w:rPr>
          <w:rFonts w:eastAsia="Arial"/>
        </w:rPr>
      </w:pPr>
      <w:r w:rsidRPr="0029015D">
        <w:rPr>
          <w:rFonts w:eastAsia="Arial" w:cs="Arial"/>
          <w:color w:val="000000"/>
          <w:szCs w:val="24"/>
        </w:rPr>
        <w:t>Create a resource guide on housing rights and available services for people with disabilities.</w:t>
      </w:r>
    </w:p>
    <w:p w14:paraId="32960699" w14:textId="77777777" w:rsidR="00A5032E" w:rsidRPr="0029015D" w:rsidRDefault="00A5032E" w:rsidP="0039635B">
      <w:pPr>
        <w:pStyle w:val="BodyText"/>
        <w:numPr>
          <w:ilvl w:val="0"/>
          <w:numId w:val="66"/>
        </w:numPr>
        <w:spacing w:after="0"/>
        <w:rPr>
          <w:rFonts w:eastAsia="Arial"/>
        </w:rPr>
      </w:pPr>
      <w:r w:rsidRPr="0029015D">
        <w:rPr>
          <w:rFonts w:eastAsia="Arial"/>
        </w:rPr>
        <w:t>Partner with disability advocacy groups to conduct regular assessments of housing accessibility needs in the community.</w:t>
      </w:r>
    </w:p>
    <w:p w14:paraId="4087E649" w14:textId="77777777" w:rsidR="00A5032E" w:rsidRDefault="00A5032E" w:rsidP="00A5032E">
      <w:pPr>
        <w:pStyle w:val="BodyText"/>
        <w:spacing w:before="0" w:after="0"/>
        <w:rPr>
          <w:b/>
          <w:bCs/>
        </w:rPr>
      </w:pPr>
    </w:p>
    <w:p w14:paraId="389A5C08" w14:textId="616EAEAE" w:rsidR="00A5032E" w:rsidRDefault="00A5032E" w:rsidP="00A5032E">
      <w:pPr>
        <w:pStyle w:val="BodyText"/>
        <w:rPr>
          <w:b/>
          <w:bCs/>
        </w:rPr>
      </w:pPr>
      <w:r w:rsidRPr="0029015D">
        <w:rPr>
          <w:b/>
          <w:bCs/>
        </w:rPr>
        <w:t xml:space="preserve">5. </w:t>
      </w:r>
      <w:r w:rsidR="0067617E">
        <w:rPr>
          <w:b/>
          <w:bCs/>
        </w:rPr>
        <w:t xml:space="preserve">Advance Housing Equity </w:t>
      </w:r>
      <w:r w:rsidR="00967A4A">
        <w:rPr>
          <w:b/>
          <w:bCs/>
        </w:rPr>
        <w:t>T</w:t>
      </w:r>
      <w:r w:rsidR="0067617E">
        <w:rPr>
          <w:b/>
          <w:bCs/>
        </w:rPr>
        <w:t>hrough</w:t>
      </w:r>
      <w:r w:rsidRPr="0029015D">
        <w:rPr>
          <w:b/>
          <w:bCs/>
        </w:rPr>
        <w:t xml:space="preserve"> a S</w:t>
      </w:r>
      <w:r>
        <w:rPr>
          <w:b/>
          <w:bCs/>
        </w:rPr>
        <w:t>ource of Income (S</w:t>
      </w:r>
      <w:r w:rsidRPr="0029015D">
        <w:rPr>
          <w:b/>
          <w:bCs/>
        </w:rPr>
        <w:t>OI</w:t>
      </w:r>
      <w:r>
        <w:rPr>
          <w:b/>
          <w:bCs/>
        </w:rPr>
        <w:t>)</w:t>
      </w:r>
      <w:r w:rsidRPr="0029015D">
        <w:rPr>
          <w:b/>
          <w:bCs/>
        </w:rPr>
        <w:t xml:space="preserve"> </w:t>
      </w:r>
      <w:r w:rsidR="0067617E">
        <w:rPr>
          <w:b/>
          <w:bCs/>
        </w:rPr>
        <w:t>Training Program</w:t>
      </w:r>
    </w:p>
    <w:p w14:paraId="14C96CC2" w14:textId="0583F766" w:rsidR="00A5032E" w:rsidRPr="00D50AC9" w:rsidRDefault="00A5032E" w:rsidP="00A5032E">
      <w:pPr>
        <w:pStyle w:val="BodyText"/>
      </w:pPr>
      <w:r>
        <w:rPr>
          <w:b/>
          <w:bCs/>
        </w:rPr>
        <w:t xml:space="preserve">Goal: </w:t>
      </w:r>
      <w:r w:rsidR="00455C7F" w:rsidRPr="00455C7F">
        <w:t>Ensure</w:t>
      </w:r>
      <w:r w:rsidRPr="00D50AC9">
        <w:t xml:space="preserve"> housing </w:t>
      </w:r>
      <w:r w:rsidR="00455C7F" w:rsidRPr="00455C7F">
        <w:t>professionals</w:t>
      </w:r>
      <w:r w:rsidRPr="00D50AC9">
        <w:t xml:space="preserve"> and </w:t>
      </w:r>
      <w:r w:rsidR="00455C7F" w:rsidRPr="00455C7F">
        <w:t>tenants are aware</w:t>
      </w:r>
      <w:r w:rsidRPr="00D50AC9">
        <w:t xml:space="preserve"> of </w:t>
      </w:r>
      <w:r w:rsidR="00455C7F" w:rsidRPr="00455C7F">
        <w:t>the source of</w:t>
      </w:r>
      <w:r w:rsidRPr="00D50AC9">
        <w:t xml:space="preserve"> income </w:t>
      </w:r>
      <w:r w:rsidR="00455C7F" w:rsidRPr="00455C7F">
        <w:t xml:space="preserve">protections through </w:t>
      </w:r>
      <w:r w:rsidR="0096195F">
        <w:t>education</w:t>
      </w:r>
      <w:r w:rsidR="00455C7F" w:rsidRPr="00455C7F">
        <w:t xml:space="preserve"> and</w:t>
      </w:r>
      <w:r w:rsidR="0096195F">
        <w:t xml:space="preserve"> program</w:t>
      </w:r>
      <w:r w:rsidR="00455C7F" w:rsidRPr="00455C7F">
        <w:t xml:space="preserve"> promotion</w:t>
      </w:r>
      <w:r w:rsidRPr="00D50AC9">
        <w:t>.</w:t>
      </w:r>
    </w:p>
    <w:p w14:paraId="0E5E1DC1" w14:textId="77777777" w:rsidR="00A5032E" w:rsidRPr="0029015D" w:rsidRDefault="00A5032E" w:rsidP="00A5032E">
      <w:pPr>
        <w:pStyle w:val="BodyText"/>
        <w:rPr>
          <w:b/>
          <w:bCs/>
        </w:rPr>
      </w:pPr>
      <w:r>
        <w:rPr>
          <w:b/>
          <w:bCs/>
        </w:rPr>
        <w:t>Actions:</w:t>
      </w:r>
    </w:p>
    <w:p w14:paraId="4BA82F55" w14:textId="1BFC54F8" w:rsidR="00A5032E" w:rsidRPr="0029015D" w:rsidRDefault="00A5032E" w:rsidP="0039635B">
      <w:pPr>
        <w:pStyle w:val="BodyText"/>
        <w:numPr>
          <w:ilvl w:val="0"/>
          <w:numId w:val="67"/>
        </w:numPr>
        <w:spacing w:after="0"/>
      </w:pPr>
      <w:r w:rsidRPr="0029015D">
        <w:t>Educate landlords, property managers, and tenants about SOI discrimination and its implications.</w:t>
      </w:r>
      <w:r w:rsidR="00B24E5D">
        <w:t xml:space="preserve"> </w:t>
      </w:r>
      <w:r w:rsidR="0067617E">
        <w:t>Host a yearly seminar to e</w:t>
      </w:r>
      <w:r w:rsidR="00B24E5D">
        <w:t xml:space="preserve">ducate housing professionals on the HCV and other assistance programs. </w:t>
      </w:r>
    </w:p>
    <w:p w14:paraId="633E2097" w14:textId="28F333D4" w:rsidR="00A5032E" w:rsidRPr="0029015D" w:rsidRDefault="00A5032E" w:rsidP="0039635B">
      <w:pPr>
        <w:pStyle w:val="BodyText"/>
        <w:numPr>
          <w:ilvl w:val="0"/>
          <w:numId w:val="67"/>
        </w:numPr>
        <w:spacing w:after="0"/>
      </w:pPr>
      <w:r w:rsidRPr="0029015D">
        <w:t xml:space="preserve">Collaborate with local fair housing organizations </w:t>
      </w:r>
      <w:r w:rsidR="00B24E5D">
        <w:t xml:space="preserve">and the housing authority </w:t>
      </w:r>
      <w:r w:rsidRPr="0029015D">
        <w:t>to provide resources and support for those experiencing SOI discrimination</w:t>
      </w:r>
      <w:r w:rsidR="00B24E5D">
        <w:t>.</w:t>
      </w:r>
    </w:p>
    <w:p w14:paraId="35791D8E" w14:textId="77777777" w:rsidR="00B24E5D" w:rsidRDefault="00B24E5D" w:rsidP="0039635B">
      <w:pPr>
        <w:pStyle w:val="BodyText"/>
        <w:numPr>
          <w:ilvl w:val="0"/>
          <w:numId w:val="67"/>
        </w:numPr>
        <w:spacing w:after="0"/>
      </w:pPr>
      <w:r>
        <w:t>Consider the i</w:t>
      </w:r>
      <w:r w:rsidRPr="0029015D">
        <w:t xml:space="preserve">mplement </w:t>
      </w:r>
      <w:r>
        <w:t xml:space="preserve">of </w:t>
      </w:r>
      <w:r w:rsidRPr="0029015D">
        <w:t>a robust enforcement mechanism, including testing programs and complaint processes.</w:t>
      </w:r>
    </w:p>
    <w:p w14:paraId="55BCAA6B" w14:textId="77777777" w:rsidR="0039635B" w:rsidRPr="0029015D" w:rsidRDefault="0039635B" w:rsidP="0039635B">
      <w:pPr>
        <w:pStyle w:val="BodyText"/>
        <w:spacing w:after="0"/>
        <w:ind w:left="720"/>
      </w:pPr>
    </w:p>
    <w:p w14:paraId="67DDEA2F" w14:textId="77777777" w:rsidR="00A5032E" w:rsidRDefault="00A5032E" w:rsidP="00A5032E">
      <w:pPr>
        <w:pStyle w:val="BodyText"/>
        <w:spacing w:before="0" w:after="0"/>
        <w:rPr>
          <w:rFonts w:eastAsia="Arial" w:cs="Arial"/>
          <w:color w:val="000000"/>
          <w:szCs w:val="24"/>
        </w:rPr>
      </w:pPr>
      <w:r w:rsidRPr="007A066D">
        <w:rPr>
          <w:rFonts w:eastAsia="Arial" w:cs="Arial"/>
          <w:color w:val="000000"/>
          <w:szCs w:val="24"/>
        </w:rPr>
        <w:t>By implementing these goals and associated actions, Thornton can work towards creating a more equitable housing landscape that addresses the needs of all residents, particularly those from underrepresented and vulnerable populations.</w:t>
      </w:r>
    </w:p>
    <w:p w14:paraId="2998F856" w14:textId="77777777" w:rsidR="00A5032E" w:rsidRDefault="00A5032E">
      <w:pPr>
        <w:rPr>
          <w:rFonts w:eastAsiaTheme="majorEastAsia"/>
          <w:b/>
          <w:color w:val="355D7E" w:themeColor="accent1" w:themeShade="80"/>
          <w:sz w:val="32"/>
          <w:szCs w:val="32"/>
        </w:rPr>
      </w:pPr>
      <w:r>
        <w:br w:type="page"/>
      </w:r>
    </w:p>
    <w:p w14:paraId="1CFF4C05" w14:textId="1B486F01" w:rsidR="008D5E3F" w:rsidRDefault="008D5E3F" w:rsidP="008D5E3F">
      <w:pPr>
        <w:pStyle w:val="Heading1"/>
      </w:pPr>
      <w:bookmarkStart w:id="303" w:name="_Toc180139643"/>
      <w:bookmarkStart w:id="304" w:name="_Toc184063064"/>
      <w:r>
        <w:lastRenderedPageBreak/>
        <w:t xml:space="preserve">Appendix </w:t>
      </w:r>
      <w:r w:rsidR="00A5032E">
        <w:t>A</w:t>
      </w:r>
      <w:r>
        <w:t xml:space="preserve">: </w:t>
      </w:r>
      <w:r w:rsidR="00607F85">
        <w:t>Local</w:t>
      </w:r>
      <w:r>
        <w:t xml:space="preserve"> Stakeholder</w:t>
      </w:r>
      <w:r w:rsidR="00607F85">
        <w:t xml:space="preserve"> and</w:t>
      </w:r>
      <w:r w:rsidR="00607F85" w:rsidRPr="00607F85">
        <w:t xml:space="preserve"> </w:t>
      </w:r>
      <w:r w:rsidR="00607F85">
        <w:t>Public</w:t>
      </w:r>
      <w:r>
        <w:t xml:space="preserve"> Outreach</w:t>
      </w:r>
      <w:bookmarkEnd w:id="303"/>
      <w:bookmarkEnd w:id="304"/>
    </w:p>
    <w:p w14:paraId="611467FF" w14:textId="77777777" w:rsidR="008D5E3F" w:rsidRDefault="008D5E3F">
      <w:pPr>
        <w:jc w:val="both"/>
        <w:rPr>
          <w:b/>
          <w:sz w:val="21"/>
          <w:u w:val="single"/>
        </w:rPr>
      </w:pPr>
    </w:p>
    <w:p w14:paraId="33526689" w14:textId="686A194C" w:rsidR="008D5E3F" w:rsidRDefault="008D5E3F" w:rsidP="008D5E3F">
      <w:pPr>
        <w:pStyle w:val="Heading2"/>
      </w:pPr>
      <w:bookmarkStart w:id="305" w:name="_Toc180139644"/>
      <w:bookmarkStart w:id="306" w:name="_Toc184063065"/>
      <w:r>
        <w:t>Stakeholder Survey Highlights</w:t>
      </w:r>
      <w:bookmarkEnd w:id="305"/>
      <w:bookmarkEnd w:id="306"/>
    </w:p>
    <w:p w14:paraId="78F72895" w14:textId="77777777" w:rsidR="00DC3EA8" w:rsidRDefault="00DC3EA8" w:rsidP="008D5E3F">
      <w:pPr>
        <w:pStyle w:val="Heading4"/>
      </w:pPr>
    </w:p>
    <w:p w14:paraId="41C79E40" w14:textId="161D3140" w:rsidR="008D5E3F" w:rsidRPr="008D5E3F" w:rsidRDefault="008D5E3F" w:rsidP="008D5E3F">
      <w:pPr>
        <w:pStyle w:val="Heading4"/>
      </w:pPr>
      <w:r>
        <w:t xml:space="preserve">Ranking </w:t>
      </w:r>
      <w:r w:rsidRPr="008D5E3F">
        <w:rPr>
          <w:rFonts w:eastAsia="Times New Roman"/>
          <w:lang w:val="en-GB"/>
        </w:rPr>
        <w:t>Community Needs</w:t>
      </w:r>
    </w:p>
    <w:p w14:paraId="41599D4A" w14:textId="77777777" w:rsidR="008D5E3F" w:rsidRDefault="008D5E3F">
      <w:pPr>
        <w:rPr>
          <w:b/>
          <w:sz w:val="21"/>
          <w:u w:val="single"/>
        </w:rPr>
      </w:pPr>
      <w:r w:rsidRPr="008D5E3F">
        <w:rPr>
          <w:noProof/>
          <w:sz w:val="24"/>
        </w:rPr>
        <w:drawing>
          <wp:inline distT="0" distB="0" distL="0" distR="0" wp14:anchorId="419EF3F0" wp14:editId="3CDCCF25">
            <wp:extent cx="6126480" cy="3124200"/>
            <wp:effectExtent l="0" t="0" r="7620" b="12700"/>
            <wp:docPr id="1439149768"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2219F529" w14:textId="77777777" w:rsidR="00F23EEA" w:rsidRDefault="00F23EEA">
      <w:pPr>
        <w:rPr>
          <w:b/>
          <w:sz w:val="21"/>
          <w:u w:val="single"/>
        </w:rPr>
      </w:pPr>
    </w:p>
    <w:p w14:paraId="7F02AA72" w14:textId="77777777" w:rsidR="00F23EEA" w:rsidRDefault="00F23EEA" w:rsidP="00F23EEA">
      <w:pPr>
        <w:jc w:val="left"/>
        <w:rPr>
          <w:rStyle w:val="Heading4Char"/>
        </w:rPr>
      </w:pPr>
    </w:p>
    <w:p w14:paraId="34A47679" w14:textId="77777777" w:rsidR="00F23EEA" w:rsidRDefault="00F23EEA" w:rsidP="00F23EEA">
      <w:pPr>
        <w:jc w:val="left"/>
        <w:rPr>
          <w:rStyle w:val="Heading4Char"/>
        </w:rPr>
      </w:pPr>
      <w:r w:rsidRPr="00F23EEA">
        <w:rPr>
          <w:rStyle w:val="Heading4Char"/>
        </w:rPr>
        <w:t>Housing Conditions – Community Needs</w:t>
      </w:r>
      <w:r w:rsidRPr="00F23EEA">
        <w:rPr>
          <w:b/>
          <w:noProof/>
          <w:sz w:val="21"/>
        </w:rPr>
        <w:drawing>
          <wp:inline distT="0" distB="0" distL="0" distR="0" wp14:anchorId="6B79B5AE" wp14:editId="7E039162">
            <wp:extent cx="6126480" cy="3124200"/>
            <wp:effectExtent l="0" t="0" r="7620" b="12700"/>
            <wp:docPr id="111193970"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5524845D" w14:textId="77777777" w:rsidR="00F23EEA" w:rsidRDefault="00F23EEA" w:rsidP="00F23EEA">
      <w:pPr>
        <w:jc w:val="left"/>
        <w:rPr>
          <w:rStyle w:val="Heading4Char"/>
        </w:rPr>
      </w:pPr>
    </w:p>
    <w:p w14:paraId="39EC4841" w14:textId="77777777" w:rsidR="00F23EEA" w:rsidRDefault="00F23EEA">
      <w:pPr>
        <w:rPr>
          <w:b/>
          <w:sz w:val="21"/>
          <w:u w:val="single"/>
        </w:rPr>
      </w:pPr>
      <w:r>
        <w:rPr>
          <w:b/>
          <w:sz w:val="21"/>
          <w:u w:val="single"/>
        </w:rPr>
        <w:br w:type="page"/>
      </w:r>
    </w:p>
    <w:p w14:paraId="6DF13343" w14:textId="5427EA2E" w:rsidR="00F23EEA" w:rsidRDefault="00A753D1" w:rsidP="00A753D1">
      <w:pPr>
        <w:pStyle w:val="Heading4"/>
      </w:pPr>
      <w:bookmarkStart w:id="307" w:name="OLE_LINK1"/>
      <w:r w:rsidRPr="00A753D1">
        <w:rPr>
          <w:rFonts w:eastAsia="Times New Roman"/>
          <w:lang w:val="en-GB"/>
        </w:rPr>
        <w:lastRenderedPageBreak/>
        <w:t xml:space="preserve">Barriers </w:t>
      </w:r>
      <w:r>
        <w:rPr>
          <w:rFonts w:eastAsia="Times New Roman"/>
          <w:lang w:val="en-GB"/>
        </w:rPr>
        <w:t>for</w:t>
      </w:r>
      <w:r w:rsidRPr="00A753D1">
        <w:rPr>
          <w:rFonts w:eastAsia="Times New Roman"/>
          <w:lang w:val="en-GB"/>
        </w:rPr>
        <w:t xml:space="preserve"> Potential Renters</w:t>
      </w:r>
    </w:p>
    <w:bookmarkEnd w:id="307"/>
    <w:p w14:paraId="3D9FB448" w14:textId="77777777" w:rsidR="00CE575D" w:rsidRDefault="00F23EEA" w:rsidP="00F23EEA">
      <w:pPr>
        <w:jc w:val="left"/>
        <w:rPr>
          <w:b/>
          <w:sz w:val="21"/>
          <w:u w:val="single"/>
        </w:rPr>
      </w:pPr>
      <w:r>
        <w:rPr>
          <w:noProof/>
        </w:rPr>
        <w:drawing>
          <wp:inline distT="0" distB="0" distL="0" distR="0" wp14:anchorId="32D40380" wp14:editId="0A971B12">
            <wp:extent cx="6126480" cy="4006215"/>
            <wp:effectExtent l="0" t="0" r="7620" b="6985"/>
            <wp:docPr id="1712961869" name="Chart 1">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69A0B3AD" w14:textId="77777777" w:rsidR="00CE575D" w:rsidRDefault="00CE575D" w:rsidP="00F23EEA">
      <w:pPr>
        <w:jc w:val="left"/>
        <w:rPr>
          <w:b/>
          <w:sz w:val="21"/>
          <w:u w:val="single"/>
        </w:rPr>
      </w:pPr>
    </w:p>
    <w:p w14:paraId="32ED2E31" w14:textId="77777777" w:rsidR="00CE575D" w:rsidRDefault="00CE575D" w:rsidP="00F23EEA">
      <w:pPr>
        <w:jc w:val="left"/>
        <w:rPr>
          <w:b/>
          <w:sz w:val="21"/>
          <w:u w:val="single"/>
        </w:rPr>
      </w:pPr>
    </w:p>
    <w:p w14:paraId="3E35DB6B" w14:textId="3CF34BB5" w:rsidR="00CE575D" w:rsidRDefault="00CE575D" w:rsidP="00CE575D">
      <w:pPr>
        <w:pStyle w:val="Heading4"/>
        <w:rPr>
          <w:rFonts w:eastAsia="Times New Roman"/>
          <w:lang w:val="en-GB"/>
        </w:rPr>
      </w:pPr>
      <w:r w:rsidRPr="00A753D1">
        <w:rPr>
          <w:rFonts w:eastAsia="Times New Roman"/>
          <w:lang w:val="en-GB"/>
        </w:rPr>
        <w:t xml:space="preserve">Barriers </w:t>
      </w:r>
      <w:r>
        <w:rPr>
          <w:rFonts w:eastAsia="Times New Roman"/>
          <w:lang w:val="en-GB"/>
        </w:rPr>
        <w:t>for</w:t>
      </w:r>
      <w:r w:rsidRPr="00A753D1">
        <w:rPr>
          <w:rFonts w:eastAsia="Times New Roman"/>
          <w:lang w:val="en-GB"/>
        </w:rPr>
        <w:t xml:space="preserve"> Potential </w:t>
      </w:r>
      <w:r>
        <w:rPr>
          <w:rFonts w:eastAsia="Times New Roman"/>
          <w:lang w:val="en-GB"/>
        </w:rPr>
        <w:t>Buyers</w:t>
      </w:r>
    </w:p>
    <w:p w14:paraId="61F645A6" w14:textId="77777777" w:rsidR="00DF0041" w:rsidRPr="00DF0041" w:rsidRDefault="00DF0041" w:rsidP="00DF0041">
      <w:pPr>
        <w:jc w:val="left"/>
        <w:rPr>
          <w:lang w:val="en-GB"/>
        </w:rPr>
      </w:pPr>
      <w:r>
        <w:rPr>
          <w:noProof/>
        </w:rPr>
        <w:drawing>
          <wp:inline distT="0" distB="0" distL="0" distR="0" wp14:anchorId="3FDACF6A" wp14:editId="4853F4BE">
            <wp:extent cx="6200775" cy="3239770"/>
            <wp:effectExtent l="0" t="0" r="9525" b="11430"/>
            <wp:docPr id="1224867791" name="Chart 1">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54C1FF60" w14:textId="77777777" w:rsidR="00CE575D" w:rsidRPr="00CE575D" w:rsidRDefault="00CE575D" w:rsidP="00CE575D">
      <w:pPr>
        <w:rPr>
          <w:lang w:val="en-GB"/>
        </w:rPr>
      </w:pPr>
    </w:p>
    <w:p w14:paraId="255CE8D6" w14:textId="484FA802" w:rsidR="008D5E3F" w:rsidRDefault="008D5E3F" w:rsidP="00F23EEA">
      <w:pPr>
        <w:jc w:val="left"/>
        <w:rPr>
          <w:b/>
          <w:sz w:val="21"/>
          <w:u w:val="single"/>
        </w:rPr>
      </w:pPr>
      <w:r>
        <w:rPr>
          <w:b/>
          <w:sz w:val="21"/>
          <w:u w:val="single"/>
        </w:rPr>
        <w:br w:type="page"/>
      </w:r>
    </w:p>
    <w:p w14:paraId="568E9BC8" w14:textId="2902C353" w:rsidR="00607F85" w:rsidRDefault="00607F85" w:rsidP="00607F85">
      <w:pPr>
        <w:pStyle w:val="Heading2"/>
      </w:pPr>
      <w:bookmarkStart w:id="308" w:name="_Toc180139645"/>
      <w:bookmarkStart w:id="309" w:name="_Toc184063066"/>
      <w:r>
        <w:lastRenderedPageBreak/>
        <w:t>Public Survey Highlights</w:t>
      </w:r>
      <w:bookmarkEnd w:id="308"/>
      <w:bookmarkEnd w:id="309"/>
    </w:p>
    <w:p w14:paraId="39186D1C" w14:textId="77777777" w:rsidR="00607F85" w:rsidRDefault="00607F85">
      <w:pPr>
        <w:jc w:val="both"/>
        <w:rPr>
          <w:rStyle w:val="Heading2Char"/>
        </w:rPr>
      </w:pPr>
    </w:p>
    <w:p w14:paraId="4F286218" w14:textId="24F27360" w:rsidR="00DC3EA8" w:rsidRDefault="00755127" w:rsidP="00755127">
      <w:pPr>
        <w:pStyle w:val="BodyText"/>
        <w:jc w:val="left"/>
        <w:rPr>
          <w:rFonts w:eastAsiaTheme="majorEastAsia"/>
          <w:b/>
          <w:bCs/>
          <w:color w:val="0070C0"/>
          <w:sz w:val="25"/>
          <w:szCs w:val="25"/>
          <w:u w:val="single"/>
        </w:rPr>
      </w:pPr>
      <w:r w:rsidRPr="00755127">
        <w:rPr>
          <w:rFonts w:eastAsiaTheme="majorEastAsia"/>
          <w:i/>
          <w:iCs/>
          <w:noProof/>
          <w:color w:val="002060"/>
          <w:sz w:val="21"/>
        </w:rPr>
        <w:t xml:space="preserve">What type of housing do you need or would like to see available? </w:t>
      </w:r>
      <w:r w:rsidR="00DC3EA8" w:rsidRPr="00DC3EA8">
        <w:rPr>
          <w:rFonts w:eastAsiaTheme="majorEastAsia"/>
          <w:b/>
          <w:bCs/>
          <w:noProof/>
          <w:color w:val="0070C0"/>
          <w:sz w:val="25"/>
          <w:szCs w:val="25"/>
        </w:rPr>
        <w:drawing>
          <wp:inline distT="0" distB="0" distL="0" distR="0" wp14:anchorId="6BA4F6E1" wp14:editId="329FFEF0">
            <wp:extent cx="6126480" cy="3124200"/>
            <wp:effectExtent l="0" t="0" r="7620" b="12700"/>
            <wp:docPr id="494438310"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r w:rsidR="00DC3EA8" w:rsidRPr="00DC3EA8">
        <w:rPr>
          <w:rFonts w:eastAsiaTheme="majorEastAsia"/>
          <w:b/>
          <w:bCs/>
          <w:color w:val="0070C0"/>
          <w:sz w:val="25"/>
          <w:szCs w:val="25"/>
          <w:u w:val="single"/>
        </w:rPr>
        <w:t xml:space="preserve"> </w:t>
      </w:r>
    </w:p>
    <w:p w14:paraId="754D64AC" w14:textId="77777777" w:rsidR="00DC3EA8" w:rsidRDefault="00DC3EA8" w:rsidP="00607F85">
      <w:pPr>
        <w:pStyle w:val="BodyText"/>
        <w:rPr>
          <w:rFonts w:eastAsiaTheme="majorEastAsia"/>
          <w:b/>
          <w:bCs/>
          <w:color w:val="0070C0"/>
          <w:sz w:val="25"/>
          <w:szCs w:val="25"/>
          <w:u w:val="single"/>
        </w:rPr>
      </w:pPr>
    </w:p>
    <w:p w14:paraId="189FF7FE" w14:textId="119ED0D3" w:rsidR="00DC3EA8" w:rsidRDefault="00BA6D66" w:rsidP="00DC3EA8">
      <w:pPr>
        <w:pStyle w:val="Heading4"/>
      </w:pPr>
      <w:r>
        <w:t xml:space="preserve">What are your preferred </w:t>
      </w:r>
      <w:r w:rsidRPr="00DC3EA8">
        <w:rPr>
          <w:lang w:val="en-GB"/>
        </w:rPr>
        <w:t>features in housing development</w:t>
      </w:r>
      <w:r>
        <w:rPr>
          <w:lang w:val="en-GB"/>
        </w:rPr>
        <w:t>?</w:t>
      </w:r>
      <w:r w:rsidRPr="00DC3EA8">
        <w:t xml:space="preserve"> </w:t>
      </w:r>
    </w:p>
    <w:p w14:paraId="08441743" w14:textId="0C0D3185" w:rsidR="00607F85" w:rsidRDefault="001B0902" w:rsidP="00DC3EA8">
      <w:pPr>
        <w:pStyle w:val="Heading4"/>
        <w:rPr>
          <w:rStyle w:val="Heading2Char"/>
        </w:rPr>
      </w:pPr>
      <w:r w:rsidRPr="001B0902">
        <w:rPr>
          <w:b/>
          <w:bCs/>
          <w:color w:val="0070C0"/>
          <w:sz w:val="25"/>
          <w:szCs w:val="25"/>
        </w:rPr>
        <w:drawing>
          <wp:inline distT="0" distB="0" distL="0" distR="0" wp14:anchorId="1B16B7AA" wp14:editId="5190C30F">
            <wp:extent cx="6126480" cy="3124200"/>
            <wp:effectExtent l="0" t="0" r="7620" b="12700"/>
            <wp:docPr id="1769316303"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r w:rsidRPr="001B0902">
        <w:rPr>
          <w:b/>
          <w:bCs/>
          <w:color w:val="0070C0"/>
          <w:sz w:val="25"/>
          <w:szCs w:val="25"/>
          <w:u w:val="single"/>
        </w:rPr>
        <w:t xml:space="preserve"> </w:t>
      </w:r>
      <w:r w:rsidR="00607F85">
        <w:rPr>
          <w:rStyle w:val="Heading2Char"/>
        </w:rPr>
        <w:br w:type="page"/>
      </w:r>
    </w:p>
    <w:p w14:paraId="40214240" w14:textId="44D04B61" w:rsidR="00607F85" w:rsidRDefault="00BA6D66" w:rsidP="00BA6D66">
      <w:pPr>
        <w:pStyle w:val="Heading4"/>
        <w:rPr>
          <w:rStyle w:val="Heading2Char"/>
        </w:rPr>
      </w:pPr>
      <w:r w:rsidRPr="00BA6D66">
        <w:rPr>
          <w:lang w:val="en-GB"/>
        </w:rPr>
        <w:lastRenderedPageBreak/>
        <w:t>Does the current quality of housing available meet the needs of the community?</w:t>
      </w:r>
    </w:p>
    <w:p w14:paraId="3997E92C" w14:textId="77777777" w:rsidR="00755127" w:rsidRDefault="00BA6D66" w:rsidP="00A32E11">
      <w:pPr>
        <w:pStyle w:val="BodyText"/>
        <w:jc w:val="center"/>
        <w:rPr>
          <w:rFonts w:eastAsiaTheme="majorEastAsia"/>
          <w:b/>
          <w:bCs/>
          <w:color w:val="0070C0"/>
          <w:sz w:val="25"/>
          <w:szCs w:val="25"/>
          <w:u w:val="single"/>
        </w:rPr>
      </w:pPr>
      <w:r w:rsidRPr="00BA6D66">
        <w:rPr>
          <w:rFonts w:eastAsiaTheme="majorEastAsia"/>
          <w:b/>
          <w:bCs/>
          <w:noProof/>
          <w:color w:val="0070C0"/>
          <w:sz w:val="25"/>
          <w:szCs w:val="25"/>
        </w:rPr>
        <w:drawing>
          <wp:inline distT="0" distB="0" distL="0" distR="0" wp14:anchorId="13D904D8" wp14:editId="079B8D5E">
            <wp:extent cx="5758130" cy="3124200"/>
            <wp:effectExtent l="0" t="0" r="8255" b="12700"/>
            <wp:docPr id="28180990"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15FC5710" w14:textId="77777777" w:rsidR="00755127" w:rsidRDefault="00755127" w:rsidP="00607F85">
      <w:pPr>
        <w:pStyle w:val="BodyText"/>
        <w:rPr>
          <w:rFonts w:eastAsiaTheme="majorEastAsia"/>
          <w:b/>
          <w:bCs/>
          <w:color w:val="0070C0"/>
          <w:sz w:val="25"/>
          <w:szCs w:val="25"/>
          <w:u w:val="single"/>
        </w:rPr>
      </w:pPr>
    </w:p>
    <w:p w14:paraId="1D10D6F6" w14:textId="77777777" w:rsidR="00755127" w:rsidRDefault="00755127" w:rsidP="00755127">
      <w:pPr>
        <w:pStyle w:val="Heading4"/>
        <w:rPr>
          <w:lang w:val="en-GB"/>
        </w:rPr>
      </w:pPr>
      <w:r w:rsidRPr="00755127">
        <w:rPr>
          <w:lang w:val="en-GB"/>
        </w:rPr>
        <w:t xml:space="preserve">Which of the following do you consider the biggest challenge to achieving more equitable housing opportunities? </w:t>
      </w:r>
    </w:p>
    <w:p w14:paraId="758AF9C8" w14:textId="77777777" w:rsidR="00F91CED" w:rsidRPr="00F91CED" w:rsidRDefault="00F91CED" w:rsidP="00C51F52">
      <w:pPr>
        <w:pStyle w:val="BodyText"/>
        <w:spacing w:after="0"/>
        <w:rPr>
          <w:lang w:val="en-GB"/>
        </w:rPr>
      </w:pPr>
      <w:r w:rsidRPr="00F91CED">
        <w:rPr>
          <w:noProof/>
        </w:rPr>
        <w:drawing>
          <wp:inline distT="0" distB="0" distL="0" distR="0" wp14:anchorId="01D4ED68" wp14:editId="60A450DF">
            <wp:extent cx="6257925" cy="3396343"/>
            <wp:effectExtent l="0" t="0" r="15875" b="7620"/>
            <wp:docPr id="1535855487" name="Chart 1">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6F9D550E" w14:textId="77777777" w:rsidR="00607F85" w:rsidRDefault="00607F85" w:rsidP="00755127">
      <w:pPr>
        <w:pStyle w:val="Heading4"/>
        <w:rPr>
          <w:rStyle w:val="Heading2Char"/>
        </w:rPr>
      </w:pPr>
    </w:p>
    <w:p w14:paraId="6C72676C" w14:textId="612AD602" w:rsidR="00607F85" w:rsidRDefault="00607F85" w:rsidP="00404C94">
      <w:pPr>
        <w:rPr>
          <w:rStyle w:val="Heading2Char"/>
        </w:rPr>
      </w:pPr>
      <w:r>
        <w:rPr>
          <w:rStyle w:val="Heading2Char"/>
        </w:rPr>
        <w:br w:type="page"/>
      </w:r>
    </w:p>
    <w:p w14:paraId="00000A4F" w14:textId="56F7688A" w:rsidR="00E82A66" w:rsidRPr="00A75CDE" w:rsidRDefault="00A5032E">
      <w:pPr>
        <w:jc w:val="both"/>
        <w:rPr>
          <w:sz w:val="21"/>
        </w:rPr>
      </w:pPr>
      <w:bookmarkStart w:id="310" w:name="_Toc180139646"/>
      <w:bookmarkStart w:id="311" w:name="_Toc184063067"/>
      <w:r>
        <w:rPr>
          <w:rStyle w:val="Heading2Char"/>
        </w:rPr>
        <w:lastRenderedPageBreak/>
        <w:t>HNA Additional</w:t>
      </w:r>
      <w:r w:rsidRPr="00A5032E">
        <w:rPr>
          <w:rStyle w:val="Heading2Char"/>
        </w:rPr>
        <w:t xml:space="preserve"> Sources</w:t>
      </w:r>
      <w:bookmarkEnd w:id="310"/>
      <w:bookmarkEnd w:id="311"/>
      <w:r w:rsidRPr="00A75CDE">
        <w:rPr>
          <w:sz w:val="21"/>
        </w:rPr>
        <w:t xml:space="preserve">: </w:t>
      </w:r>
    </w:p>
    <w:p w14:paraId="00000A50" w14:textId="77777777" w:rsidR="00E82A66" w:rsidRPr="00A75CDE" w:rsidRDefault="00AF5A22" w:rsidP="00875206">
      <w:pPr>
        <w:numPr>
          <w:ilvl w:val="0"/>
          <w:numId w:val="27"/>
        </w:numPr>
        <w:pBdr>
          <w:top w:val="nil"/>
          <w:left w:val="nil"/>
          <w:bottom w:val="nil"/>
          <w:right w:val="nil"/>
          <w:between w:val="nil"/>
        </w:pBdr>
        <w:spacing w:line="276" w:lineRule="auto"/>
        <w:jc w:val="left"/>
        <w:rPr>
          <w:rFonts w:eastAsia="Arial" w:cs="Arial"/>
          <w:color w:val="000000"/>
          <w:szCs w:val="20"/>
        </w:rPr>
      </w:pPr>
      <w:r w:rsidRPr="00A75CDE">
        <w:rPr>
          <w:rFonts w:eastAsia="Arial" w:cs="Arial"/>
          <w:color w:val="000000"/>
          <w:szCs w:val="20"/>
        </w:rPr>
        <w:t>Cbsnews.com/Colorado complex showcases possibilities that can come from converting office space into affordable housing - CBS Colorado</w:t>
      </w:r>
    </w:p>
    <w:p w14:paraId="00000A51" w14:textId="77777777" w:rsidR="00E82A66" w:rsidRPr="00A75CDE" w:rsidRDefault="00AF5A22" w:rsidP="00875206">
      <w:pPr>
        <w:numPr>
          <w:ilvl w:val="0"/>
          <w:numId w:val="27"/>
        </w:numPr>
        <w:pBdr>
          <w:top w:val="nil"/>
          <w:left w:val="nil"/>
          <w:bottom w:val="nil"/>
          <w:right w:val="nil"/>
          <w:between w:val="nil"/>
        </w:pBdr>
        <w:spacing w:line="276" w:lineRule="auto"/>
        <w:jc w:val="left"/>
        <w:rPr>
          <w:rFonts w:eastAsia="Arial" w:cs="Arial"/>
          <w:color w:val="000000"/>
          <w:szCs w:val="20"/>
        </w:rPr>
      </w:pPr>
      <w:r w:rsidRPr="00A75CDE">
        <w:rPr>
          <w:rFonts w:eastAsia="Arial" w:cs="Arial"/>
          <w:color w:val="000000"/>
          <w:szCs w:val="20"/>
        </w:rPr>
        <w:t>Housing Supply Accelerator Playbook: National League of Cities and the American Planning Association.</w:t>
      </w:r>
    </w:p>
    <w:p w14:paraId="00000A52" w14:textId="77777777" w:rsidR="00E82A66" w:rsidRPr="00A75CDE" w:rsidRDefault="00E82A66" w:rsidP="00875206">
      <w:pPr>
        <w:numPr>
          <w:ilvl w:val="0"/>
          <w:numId w:val="27"/>
        </w:numPr>
        <w:pBdr>
          <w:top w:val="nil"/>
          <w:left w:val="nil"/>
          <w:bottom w:val="nil"/>
          <w:right w:val="nil"/>
          <w:between w:val="nil"/>
        </w:pBdr>
        <w:spacing w:line="276" w:lineRule="auto"/>
        <w:jc w:val="left"/>
        <w:rPr>
          <w:rFonts w:eastAsia="Arial" w:cs="Arial"/>
          <w:color w:val="000000"/>
          <w:szCs w:val="20"/>
        </w:rPr>
      </w:pPr>
      <w:hyperlink r:id="rId67">
        <w:r w:rsidRPr="00A75CDE">
          <w:rPr>
            <w:rFonts w:eastAsia="Arial" w:cs="Arial"/>
            <w:color w:val="000000"/>
            <w:szCs w:val="20"/>
            <w:u w:val="single"/>
          </w:rPr>
          <w:t>https://dlg.colorado.gov/innovative-affordable-housing-strategies</w:t>
        </w:r>
      </w:hyperlink>
    </w:p>
    <w:p w14:paraId="00000A53" w14:textId="77777777" w:rsidR="00E82A66" w:rsidRPr="00A75CDE" w:rsidRDefault="00E82A66" w:rsidP="00875206">
      <w:pPr>
        <w:numPr>
          <w:ilvl w:val="0"/>
          <w:numId w:val="27"/>
        </w:numPr>
        <w:pBdr>
          <w:top w:val="nil"/>
          <w:left w:val="nil"/>
          <w:bottom w:val="nil"/>
          <w:right w:val="nil"/>
          <w:between w:val="nil"/>
        </w:pBdr>
        <w:spacing w:line="276" w:lineRule="auto"/>
        <w:jc w:val="left"/>
        <w:rPr>
          <w:rFonts w:eastAsia="Arial" w:cs="Arial"/>
          <w:color w:val="000000"/>
          <w:szCs w:val="20"/>
        </w:rPr>
      </w:pPr>
      <w:hyperlink r:id="rId68">
        <w:r w:rsidRPr="00A75CDE">
          <w:rPr>
            <w:rFonts w:eastAsia="Arial" w:cs="Arial"/>
            <w:color w:val="000000"/>
            <w:szCs w:val="20"/>
            <w:u w:val="single"/>
          </w:rPr>
          <w:t>https://oedit.colorado.gov/proposition-123-colorado-affordable-housing-financing-fund</w:t>
        </w:r>
      </w:hyperlink>
      <w:r w:rsidRPr="00A75CDE">
        <w:rPr>
          <w:rFonts w:eastAsia="Arial" w:cs="Arial"/>
          <w:color w:val="000000"/>
          <w:szCs w:val="20"/>
        </w:rPr>
        <w:t>,</w:t>
      </w:r>
      <w:hyperlink r:id="rId69">
        <w:r w:rsidRPr="00A75CDE">
          <w:rPr>
            <w:rFonts w:eastAsia="Arial" w:cs="Arial"/>
            <w:color w:val="000000"/>
            <w:szCs w:val="20"/>
            <w:u w:val="single"/>
          </w:rPr>
          <w:t>https://www.chfainfo.com/</w:t>
        </w:r>
      </w:hyperlink>
      <w:r w:rsidRPr="00A75CDE">
        <w:rPr>
          <w:rFonts w:eastAsia="Arial" w:cs="Arial"/>
          <w:color w:val="000000"/>
          <w:szCs w:val="20"/>
        </w:rPr>
        <w:t> </w:t>
      </w:r>
    </w:p>
    <w:p w14:paraId="00000A54" w14:textId="77777777" w:rsidR="00E82A66" w:rsidRPr="00A75CDE" w:rsidRDefault="00AF5A22" w:rsidP="00875206">
      <w:pPr>
        <w:numPr>
          <w:ilvl w:val="0"/>
          <w:numId w:val="27"/>
        </w:numPr>
        <w:pBdr>
          <w:top w:val="nil"/>
          <w:left w:val="nil"/>
          <w:bottom w:val="nil"/>
          <w:right w:val="nil"/>
          <w:between w:val="nil"/>
        </w:pBdr>
        <w:spacing w:line="276" w:lineRule="auto"/>
        <w:jc w:val="left"/>
        <w:rPr>
          <w:rFonts w:eastAsia="Arial" w:cs="Arial"/>
          <w:color w:val="000000"/>
          <w:szCs w:val="20"/>
        </w:rPr>
      </w:pPr>
      <w:r w:rsidRPr="00A75CDE">
        <w:rPr>
          <w:rFonts w:eastAsia="Arial" w:cs="Arial"/>
          <w:color w:val="000000"/>
          <w:szCs w:val="20"/>
        </w:rPr>
        <w:t>Home ownership partner example at </w:t>
      </w:r>
      <w:hyperlink r:id="rId70">
        <w:r w:rsidR="00E82A66" w:rsidRPr="00A75CDE">
          <w:rPr>
            <w:rFonts w:eastAsia="Arial" w:cs="Arial"/>
            <w:color w:val="000000"/>
            <w:szCs w:val="20"/>
            <w:u w:val="single"/>
          </w:rPr>
          <w:t>https://www.longmontcolorado.gov/departments/departments-e-m/housing-and-community-investment/housing-program-assistance/assistance-for-home-buyers/affordable-housing</w:t>
        </w:r>
      </w:hyperlink>
      <w:r w:rsidRPr="00A75CDE">
        <w:rPr>
          <w:rFonts w:eastAsia="Arial" w:cs="Arial"/>
          <w:color w:val="000000"/>
          <w:szCs w:val="20"/>
        </w:rPr>
        <w:t> </w:t>
      </w:r>
    </w:p>
    <w:p w14:paraId="00000A55" w14:textId="77777777" w:rsidR="00E82A66" w:rsidRPr="00A75CDE" w:rsidRDefault="00AF5A22" w:rsidP="00875206">
      <w:pPr>
        <w:numPr>
          <w:ilvl w:val="0"/>
          <w:numId w:val="27"/>
        </w:numPr>
        <w:pBdr>
          <w:top w:val="nil"/>
          <w:left w:val="nil"/>
          <w:bottom w:val="nil"/>
          <w:right w:val="nil"/>
          <w:between w:val="nil"/>
        </w:pBdr>
        <w:spacing w:line="276" w:lineRule="auto"/>
        <w:jc w:val="left"/>
        <w:rPr>
          <w:rFonts w:eastAsia="Arial" w:cs="Arial"/>
          <w:color w:val="000000"/>
          <w:szCs w:val="20"/>
        </w:rPr>
      </w:pPr>
      <w:r w:rsidRPr="00A75CDE">
        <w:rPr>
          <w:rFonts w:eastAsia="Arial" w:cs="Arial"/>
          <w:color w:val="000000"/>
          <w:szCs w:val="20"/>
        </w:rPr>
        <w:t>Innovative AH communities Ft. Collins -  </w:t>
      </w:r>
      <w:hyperlink r:id="rId71">
        <w:r w:rsidR="00E82A66" w:rsidRPr="00A75CDE">
          <w:rPr>
            <w:rFonts w:eastAsia="Arial" w:cs="Arial"/>
            <w:color w:val="000000"/>
            <w:szCs w:val="20"/>
            <w:u w:val="single"/>
          </w:rPr>
          <w:t>https://www.fcgov.com/socialsustainability/affordable-housing</w:t>
        </w:r>
      </w:hyperlink>
      <w:r w:rsidRPr="00A75CDE">
        <w:rPr>
          <w:rFonts w:eastAsia="Arial" w:cs="Arial"/>
          <w:color w:val="000000"/>
          <w:szCs w:val="20"/>
        </w:rPr>
        <w:t> and Vail at: </w:t>
      </w:r>
      <w:hyperlink r:id="rId72">
        <w:r w:rsidR="00E82A66" w:rsidRPr="00A75CDE">
          <w:rPr>
            <w:rFonts w:eastAsia="Arial" w:cs="Arial"/>
            <w:color w:val="000000"/>
            <w:szCs w:val="20"/>
            <w:u w:val="single"/>
          </w:rPr>
          <w:t>https://www.vailvalleypartnership.com/advocacy/workforce-housing/</w:t>
        </w:r>
      </w:hyperlink>
    </w:p>
    <w:p w14:paraId="00000A56" w14:textId="77777777" w:rsidR="00E82A66" w:rsidRPr="00A75CDE" w:rsidRDefault="00AF5A22" w:rsidP="00875206">
      <w:pPr>
        <w:numPr>
          <w:ilvl w:val="0"/>
          <w:numId w:val="27"/>
        </w:numPr>
        <w:pBdr>
          <w:top w:val="nil"/>
          <w:left w:val="nil"/>
          <w:bottom w:val="nil"/>
          <w:right w:val="nil"/>
          <w:between w:val="nil"/>
        </w:pBdr>
        <w:spacing w:line="276" w:lineRule="auto"/>
        <w:jc w:val="both"/>
        <w:rPr>
          <w:rFonts w:eastAsia="Arial" w:cs="Arial"/>
          <w:color w:val="000000"/>
          <w:szCs w:val="20"/>
        </w:rPr>
      </w:pPr>
      <w:r w:rsidRPr="00A75CDE">
        <w:rPr>
          <w:rFonts w:eastAsia="Arial" w:cs="Arial"/>
          <w:color w:val="000000"/>
          <w:szCs w:val="20"/>
        </w:rPr>
        <w:t>www.strongtowns.org/</w:t>
      </w:r>
      <w:hyperlink r:id="rId73">
        <w:r w:rsidR="00E82A66" w:rsidRPr="00A75CDE">
          <w:rPr>
            <w:rFonts w:eastAsia="Arial" w:cs="Arial"/>
            <w:color w:val="000000"/>
            <w:szCs w:val="20"/>
          </w:rPr>
          <w:t>6 Reasons Your City Needs a Form-Based Code (strongtowns.org)</w:t>
        </w:r>
      </w:hyperlink>
    </w:p>
    <w:p w14:paraId="00000A57" w14:textId="77777777" w:rsidR="00E82A66" w:rsidRPr="00A75CDE" w:rsidRDefault="00AF5A22" w:rsidP="00875206">
      <w:pPr>
        <w:numPr>
          <w:ilvl w:val="0"/>
          <w:numId w:val="27"/>
        </w:numPr>
        <w:pBdr>
          <w:top w:val="nil"/>
          <w:left w:val="nil"/>
          <w:bottom w:val="nil"/>
          <w:right w:val="nil"/>
          <w:between w:val="nil"/>
        </w:pBdr>
        <w:spacing w:line="276" w:lineRule="auto"/>
        <w:jc w:val="both"/>
        <w:rPr>
          <w:rFonts w:eastAsia="Arial" w:cs="Arial"/>
          <w:color w:val="000000"/>
          <w:szCs w:val="20"/>
        </w:rPr>
      </w:pPr>
      <w:r w:rsidRPr="00A75CDE">
        <w:rPr>
          <w:rFonts w:eastAsia="Arial" w:cs="Arial"/>
          <w:color w:val="000000"/>
          <w:szCs w:val="20"/>
        </w:rPr>
        <w:t>www.maikerhp.org</w:t>
      </w:r>
    </w:p>
    <w:p w14:paraId="00000A58" w14:textId="77777777" w:rsidR="00E82A66" w:rsidRPr="00A75CDE" w:rsidRDefault="00E82A66" w:rsidP="00875206">
      <w:pPr>
        <w:numPr>
          <w:ilvl w:val="0"/>
          <w:numId w:val="27"/>
        </w:numPr>
        <w:pBdr>
          <w:top w:val="nil"/>
          <w:left w:val="nil"/>
          <w:bottom w:val="nil"/>
          <w:right w:val="nil"/>
          <w:between w:val="nil"/>
        </w:pBdr>
        <w:spacing w:line="276" w:lineRule="auto"/>
        <w:jc w:val="both"/>
        <w:rPr>
          <w:rFonts w:eastAsia="Arial" w:cs="Arial"/>
          <w:color w:val="000000"/>
          <w:szCs w:val="20"/>
        </w:rPr>
      </w:pPr>
      <w:hyperlink r:id="rId74">
        <w:r w:rsidRPr="00A75CDE">
          <w:rPr>
            <w:rFonts w:eastAsia="Arial" w:cs="Arial"/>
            <w:color w:val="000000"/>
            <w:szCs w:val="20"/>
            <w:u w:val="single"/>
          </w:rPr>
          <w:t>www.brothersredevelopment.org</w:t>
        </w:r>
      </w:hyperlink>
    </w:p>
    <w:p w14:paraId="00000A59" w14:textId="77777777" w:rsidR="00E82A66" w:rsidRPr="00A75CDE" w:rsidRDefault="00E82A66" w:rsidP="00875206">
      <w:pPr>
        <w:numPr>
          <w:ilvl w:val="0"/>
          <w:numId w:val="27"/>
        </w:numPr>
        <w:pBdr>
          <w:top w:val="nil"/>
          <w:left w:val="nil"/>
          <w:bottom w:val="nil"/>
          <w:right w:val="nil"/>
          <w:between w:val="nil"/>
        </w:pBdr>
        <w:spacing w:line="276" w:lineRule="auto"/>
        <w:jc w:val="both"/>
        <w:rPr>
          <w:rFonts w:eastAsia="Arial" w:cs="Arial"/>
          <w:color w:val="000000"/>
          <w:szCs w:val="20"/>
        </w:rPr>
      </w:pPr>
      <w:hyperlink r:id="rId75">
        <w:r w:rsidRPr="00A75CDE">
          <w:rPr>
            <w:rFonts w:eastAsia="Arial" w:cs="Arial"/>
            <w:color w:val="000000"/>
            <w:szCs w:val="20"/>
            <w:u w:val="single"/>
          </w:rPr>
          <w:t>https://nhc.org/policy-guide/land-based-solutions/land-banks-and-community-land-trusts/</w:t>
        </w:r>
      </w:hyperlink>
    </w:p>
    <w:p w14:paraId="00000A5A" w14:textId="77777777" w:rsidR="00E82A66" w:rsidRPr="00A75CDE" w:rsidRDefault="00E82A66" w:rsidP="00875206">
      <w:pPr>
        <w:numPr>
          <w:ilvl w:val="0"/>
          <w:numId w:val="27"/>
        </w:numPr>
        <w:pBdr>
          <w:top w:val="nil"/>
          <w:left w:val="nil"/>
          <w:bottom w:val="nil"/>
          <w:right w:val="nil"/>
          <w:between w:val="nil"/>
        </w:pBdr>
        <w:spacing w:line="276" w:lineRule="auto"/>
        <w:jc w:val="both"/>
        <w:rPr>
          <w:rFonts w:eastAsia="Arial" w:cs="Arial"/>
          <w:color w:val="000000"/>
          <w:szCs w:val="20"/>
        </w:rPr>
      </w:pPr>
      <w:hyperlink r:id="rId76">
        <w:r w:rsidRPr="00A75CDE">
          <w:rPr>
            <w:rFonts w:eastAsia="Arial" w:cs="Arial"/>
            <w:color w:val="000000"/>
            <w:szCs w:val="20"/>
            <w:u w:val="single"/>
          </w:rPr>
          <w:t>https://communityprogress.org/blog/a-pioneering-approach-to-bring-a-legacy-of-quality-affordable-housing-to-communities/</w:t>
        </w:r>
      </w:hyperlink>
    </w:p>
    <w:p w14:paraId="00000A5B" w14:textId="77777777" w:rsidR="00E82A66" w:rsidRPr="00A75CDE" w:rsidRDefault="00AF5A22" w:rsidP="00875206">
      <w:pPr>
        <w:numPr>
          <w:ilvl w:val="0"/>
          <w:numId w:val="27"/>
        </w:numPr>
        <w:pBdr>
          <w:top w:val="nil"/>
          <w:left w:val="nil"/>
          <w:bottom w:val="nil"/>
          <w:right w:val="nil"/>
          <w:between w:val="nil"/>
        </w:pBdr>
        <w:spacing w:after="120" w:line="276" w:lineRule="auto"/>
        <w:jc w:val="both"/>
        <w:rPr>
          <w:rFonts w:eastAsia="Arial" w:cs="Arial"/>
          <w:color w:val="000000"/>
          <w:szCs w:val="20"/>
        </w:rPr>
      </w:pPr>
      <w:r w:rsidRPr="00A75CDE">
        <w:rPr>
          <w:rFonts w:eastAsia="Arial" w:cs="Arial"/>
          <w:color w:val="000000"/>
          <w:szCs w:val="20"/>
        </w:rPr>
        <w:t>https://communityprogress.org/blog/new-report-on-ten-years-of-land-banking-in-new-york-offers-compelling-metrics-of-success-useful-lessons-and-a-lot-of-inspiration/</w:t>
      </w:r>
    </w:p>
    <w:p w14:paraId="00000A5C" w14:textId="77777777" w:rsidR="00E82A66" w:rsidRDefault="00E82A66">
      <w:pPr>
        <w:pBdr>
          <w:top w:val="nil"/>
          <w:left w:val="nil"/>
          <w:bottom w:val="nil"/>
          <w:right w:val="nil"/>
          <w:between w:val="nil"/>
        </w:pBdr>
        <w:spacing w:before="40" w:after="200" w:line="242" w:lineRule="auto"/>
        <w:jc w:val="both"/>
        <w:rPr>
          <w:rFonts w:eastAsia="Arial" w:cs="Arial"/>
          <w:color w:val="000000"/>
          <w:sz w:val="24"/>
          <w:szCs w:val="24"/>
        </w:rPr>
      </w:pPr>
    </w:p>
    <w:p w14:paraId="00000A5D" w14:textId="77777777" w:rsidR="00E82A66" w:rsidRDefault="00E82A66">
      <w:pPr>
        <w:jc w:val="both"/>
      </w:pPr>
    </w:p>
    <w:p w14:paraId="00000A5E" w14:textId="62FC88D4" w:rsidR="00E82A66" w:rsidRDefault="00E82A66">
      <w:pPr>
        <w:pStyle w:val="Heading1"/>
        <w:rPr>
          <w:b w:val="0"/>
        </w:rPr>
      </w:pPr>
    </w:p>
    <w:sectPr w:rsidR="00E82A66" w:rsidSect="00112E39">
      <w:footerReference w:type="even" r:id="rId77"/>
      <w:footerReference w:type="default" r:id="rId78"/>
      <w:pgSz w:w="12240" w:h="15840"/>
      <w:pgMar w:top="1152" w:right="1296" w:bottom="1152" w:left="1296" w:header="720" w:footer="576"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93EA304" w14:textId="77777777" w:rsidR="00F30F88" w:rsidRDefault="00F30F88">
      <w:r>
        <w:separator/>
      </w:r>
    </w:p>
  </w:endnote>
  <w:endnote w:type="continuationSeparator" w:id="0">
    <w:p w14:paraId="281B08D1" w14:textId="77777777" w:rsidR="00F30F88" w:rsidRDefault="00F30F88">
      <w:r>
        <w:continuationSeparator/>
      </w:r>
    </w:p>
  </w:endnote>
  <w:endnote w:type="continuationNotice" w:id="1">
    <w:p w14:paraId="38146337" w14:textId="77777777" w:rsidR="00030011" w:rsidRDefault="0003001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embedRegular r:id="rId1" w:fontKey="{CAD486BA-C1F2-4528-B2D5-FE2E21710772}"/>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embedRegular r:id="rId2" w:fontKey="{CAAE13CD-F1DC-412F-BC8E-3D27ED1935FF}"/>
    <w:embedBold r:id="rId3" w:fontKey="{A181097F-7D5C-4DA8-BB1B-4ABF9BE59B26}"/>
    <w:embedItalic r:id="rId4" w:fontKey="{76A82D74-360C-4B2F-AD93-86E191AB68C4}"/>
  </w:font>
  <w:font w:name="Calibri Light">
    <w:panose1 w:val="020F0302020204030204"/>
    <w:charset w:val="00"/>
    <w:family w:val="swiss"/>
    <w:pitch w:val="variable"/>
    <w:sig w:usb0="E4002EFF" w:usb1="C000247B" w:usb2="00000009" w:usb3="00000000" w:csb0="000001FF" w:csb1="00000000"/>
    <w:embedRegular r:id="rId5" w:fontKey="{BC723340-C7F0-4A6D-8176-437BED5EBC41}"/>
    <w:embedItalic r:id="rId6" w:fontKey="{0B42BB0C-6BE5-470A-B789-4E0F64D421D8}"/>
  </w:font>
  <w:font w:name="Open Sans Light">
    <w:charset w:val="00"/>
    <w:family w:val="swiss"/>
    <w:pitch w:val="variable"/>
    <w:sig w:usb0="E00002EF" w:usb1="4000205B" w:usb2="00000028" w:usb3="00000000" w:csb0="0000019F" w:csb1="00000000"/>
    <w:embedRegular r:id="rId7" w:fontKey="{7EA2A680-4FB7-4B3E-9682-D0D31878B431}"/>
  </w:font>
  <w:font w:name="Calibri (Body)">
    <w:altName w:val="Calibri"/>
    <w:charset w:val="00"/>
    <w:family w:val="roman"/>
    <w:pitch w:val="default"/>
  </w:font>
  <w:font w:name="Arial Unicode MS">
    <w:panose1 w:val="020B0604020202020204"/>
    <w:charset w:val="80"/>
    <w:family w:val="swiss"/>
    <w:pitch w:val="variable"/>
    <w:sig w:usb0="F7FFAFFF" w:usb1="E9DFFFFF" w:usb2="0000003F" w:usb3="00000000" w:csb0="003F01FF" w:csb1="00000000"/>
  </w:font>
  <w:font w:name="Fira Sans Condensed Light">
    <w:charset w:val="00"/>
    <w:family w:val="swiss"/>
    <w:pitch w:val="variable"/>
    <w:sig w:usb0="600002FF" w:usb1="00000001" w:usb2="00000000" w:usb3="00000000" w:csb0="0000019F" w:csb1="00000000"/>
    <w:embedBold r:id="rId8" w:fontKey="{9EBE32F7-3CA5-4FCE-B5D7-0FCBA65461A5}"/>
  </w:font>
  <w:font w:name="Segoe UI">
    <w:panose1 w:val="020B0502040204020203"/>
    <w:charset w:val="00"/>
    <w:family w:val="swiss"/>
    <w:pitch w:val="variable"/>
    <w:sig w:usb0="E4002EFF" w:usb1="C000E47F" w:usb2="00000009" w:usb3="00000000" w:csb0="000001FF" w:csb1="00000000"/>
    <w:embedRegular r:id="rId9" w:fontKey="{287DD44C-264A-4455-BC7F-7D6AA2D4F490}"/>
  </w:font>
  <w:font w:name="Georgia">
    <w:panose1 w:val="02040502050405020303"/>
    <w:charset w:val="00"/>
    <w:family w:val="roman"/>
    <w:pitch w:val="variable"/>
    <w:sig w:usb0="00000287" w:usb1="00000000" w:usb2="00000000" w:usb3="00000000" w:csb0="0000009F" w:csb1="00000000"/>
    <w:embedRegular r:id="rId10" w:fontKey="{AF800887-AB22-473A-BF92-438037D58EE2}"/>
    <w:embedItalic r:id="rId11" w:fontKey="{F8B21FF4-CCA6-4BFD-9133-DD09941F77B9}"/>
  </w:font>
  <w:font w:name="Roboto">
    <w:charset w:val="00"/>
    <w:family w:val="auto"/>
    <w:pitch w:val="variable"/>
    <w:sig w:usb0="E0000AFF" w:usb1="5000217F" w:usb2="00000021" w:usb3="00000000" w:csb0="0000019F" w:csb1="00000000"/>
    <w:embedRegular r:id="rId12" w:fontKey="{683D4712-2F7F-4E15-8662-3F4ABED62649}"/>
    <w:embedBold r:id="rId13" w:fontKey="{2CF16059-C536-47BE-BC72-A4CA3CFA8BDD}"/>
  </w:font>
  <w:font w:name="Cambria Math">
    <w:panose1 w:val="02040503050406030204"/>
    <w:charset w:val="00"/>
    <w:family w:val="roman"/>
    <w:pitch w:val="variable"/>
    <w:sig w:usb0="E00006FF" w:usb1="420024FF" w:usb2="02000000" w:usb3="00000000" w:csb0="0000019F" w:csb1="00000000"/>
    <w:embedRegular r:id="rId14" w:fontKey="{8E11E057-9494-4D34-B6D5-6AC75E4C20BF}"/>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902167329"/>
      <w:docPartObj>
        <w:docPartGallery w:val="Page Numbers (Bottom of Page)"/>
        <w:docPartUnique/>
      </w:docPartObj>
    </w:sdtPr>
    <w:sdtEndPr>
      <w:rPr>
        <w:rStyle w:val="PageNumber"/>
      </w:rPr>
    </w:sdtEndPr>
    <w:sdtContent>
      <w:p w14:paraId="30EC45C7" w14:textId="1F23BA57" w:rsidR="00F546A9" w:rsidRDefault="00F546A9" w:rsidP="00E25EDB">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0000A79" w14:textId="33FDF6A7" w:rsidR="00E82A66" w:rsidRDefault="00E82A66" w:rsidP="00F546A9">
    <w:pPr>
      <w:pBdr>
        <w:top w:val="nil"/>
        <w:left w:val="nil"/>
        <w:bottom w:val="nil"/>
        <w:right w:val="nil"/>
        <w:between w:val="nil"/>
      </w:pBdr>
      <w:ind w:right="360"/>
      <w:jc w:val="left"/>
      <w:rPr>
        <w:rFonts w:eastAsia="Arial" w:cs="Arial"/>
        <w:color w:val="000000"/>
        <w:sz w:val="16"/>
        <w:szCs w:val="16"/>
      </w:rPr>
    </w:pPr>
  </w:p>
  <w:p w14:paraId="00000A7A" w14:textId="77777777" w:rsidR="00E82A66" w:rsidRDefault="00E82A66">
    <w:pPr>
      <w:pBdr>
        <w:top w:val="nil"/>
        <w:left w:val="nil"/>
        <w:bottom w:val="nil"/>
        <w:right w:val="nil"/>
        <w:between w:val="nil"/>
      </w:pBdr>
      <w:jc w:val="left"/>
      <w:rPr>
        <w:rFonts w:eastAsia="Arial" w:cs="Arial"/>
        <w:color w:val="000000"/>
        <w:sz w:val="16"/>
        <w:szCs w:val="16"/>
      </w:rPr>
    </w:pPr>
  </w:p>
  <w:p w14:paraId="00000A7B" w14:textId="77777777" w:rsidR="00E82A66" w:rsidRDefault="00E82A66">
    <w:pPr>
      <w:pBdr>
        <w:top w:val="nil"/>
        <w:left w:val="nil"/>
        <w:bottom w:val="nil"/>
        <w:right w:val="nil"/>
        <w:between w:val="nil"/>
      </w:pBdr>
      <w:jc w:val="left"/>
      <w:rPr>
        <w:rFonts w:eastAsia="Arial" w:cs="Arial"/>
        <w:color w:val="000000"/>
        <w:sz w:val="16"/>
        <w:szCs w:val="16"/>
      </w:rPr>
    </w:pPr>
  </w:p>
  <w:p w14:paraId="00000A7C" w14:textId="77777777" w:rsidR="00E82A66" w:rsidRDefault="00E82A66">
    <w:pPr>
      <w:pBdr>
        <w:top w:val="nil"/>
        <w:left w:val="nil"/>
        <w:bottom w:val="nil"/>
        <w:right w:val="nil"/>
        <w:between w:val="nil"/>
      </w:pBdr>
      <w:jc w:val="left"/>
      <w:rPr>
        <w:rFonts w:eastAsia="Arial" w:cs="Arial"/>
        <w:color w:val="000000"/>
        <w:sz w:val="16"/>
        <w:szCs w:val="16"/>
      </w:rPr>
    </w:pPr>
  </w:p>
  <w:p w14:paraId="00000A7D" w14:textId="77777777" w:rsidR="00E82A66" w:rsidRDefault="00E82A66"/>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726297029"/>
      <w:docPartObj>
        <w:docPartGallery w:val="Page Numbers (Bottom of Page)"/>
        <w:docPartUnique/>
      </w:docPartObj>
    </w:sdtPr>
    <w:sdtEndPr>
      <w:rPr>
        <w:rStyle w:val="PageNumber"/>
      </w:rPr>
    </w:sdtEndPr>
    <w:sdtContent>
      <w:p w14:paraId="6FA1790F" w14:textId="461417A3" w:rsidR="00F546A9" w:rsidRDefault="00F546A9" w:rsidP="00042182">
        <w:pPr>
          <w:pStyle w:val="Footer"/>
          <w:framePr w:wrap="notBesid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63</w:t>
        </w:r>
        <w:r>
          <w:rPr>
            <w:rStyle w:val="PageNumber"/>
          </w:rPr>
          <w:fldChar w:fldCharType="end"/>
        </w:r>
      </w:p>
    </w:sdtContent>
  </w:sdt>
  <w:p w14:paraId="00000A7F" w14:textId="177B7F16" w:rsidR="00E82A66" w:rsidRPr="00F546A9" w:rsidRDefault="00F546A9" w:rsidP="00F546A9">
    <w:pPr>
      <w:pBdr>
        <w:top w:val="nil"/>
        <w:left w:val="nil"/>
        <w:bottom w:val="nil"/>
        <w:right w:val="nil"/>
        <w:between w:val="nil"/>
      </w:pBdr>
      <w:ind w:right="360"/>
      <w:jc w:val="left"/>
      <w:rPr>
        <w:rFonts w:eastAsia="Arial" w:cs="Arial"/>
        <w:color w:val="000000"/>
        <w:sz w:val="18"/>
        <w:szCs w:val="18"/>
      </w:rPr>
    </w:pPr>
    <w:r w:rsidRPr="00F546A9">
      <w:rPr>
        <w:rFonts w:eastAsia="Arial" w:cs="Arial"/>
        <w:color w:val="000000"/>
        <w:sz w:val="18"/>
        <w:szCs w:val="18"/>
      </w:rPr>
      <w:t xml:space="preserve">2024 City of Thornton Housing Needs Assessment </w:t>
    </w:r>
    <w:r w:rsidRPr="00F546A9">
      <w:rPr>
        <w:rFonts w:eastAsia="Arial" w:cs="Arial"/>
        <w:color w:val="000000"/>
        <w:sz w:val="18"/>
        <w:szCs w:val="18"/>
      </w:rPr>
      <w:ptab w:relativeTo="margin" w:alignment="center" w:leader="none"/>
    </w:r>
    <w:r w:rsidRPr="00F546A9">
      <w:rPr>
        <w:rFonts w:eastAsia="Arial" w:cs="Arial"/>
        <w:color w:val="000000"/>
        <w:sz w:val="18"/>
        <w:szCs w:val="18"/>
      </w:rPr>
      <w:ptab w:relativeTo="margin" w:alignment="right" w:leader="none"/>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544979904"/>
      <w:docPartObj>
        <w:docPartGallery w:val="Page Numbers (Bottom of Page)"/>
        <w:docPartUnique/>
      </w:docPartObj>
    </w:sdtPr>
    <w:sdtEndPr>
      <w:rPr>
        <w:rStyle w:val="PageNumber"/>
      </w:rPr>
    </w:sdtEndPr>
    <w:sdtContent>
      <w:p w14:paraId="745A5C2D" w14:textId="0B466BC4" w:rsidR="00F546A9" w:rsidRDefault="00F546A9" w:rsidP="00F546A9">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60E60092" w14:textId="77777777" w:rsidR="00F546A9" w:rsidRDefault="00F546A9" w:rsidP="00F546A9">
    <w:pPr>
      <w:pStyle w:val="Footer"/>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000A80" w14:textId="77777777" w:rsidR="00E82A66" w:rsidRDefault="00AF5A22">
    <w:pPr>
      <w:pBdr>
        <w:top w:val="nil"/>
        <w:left w:val="nil"/>
        <w:bottom w:val="nil"/>
        <w:right w:val="nil"/>
        <w:between w:val="nil"/>
      </w:pBdr>
      <w:jc w:val="left"/>
      <w:rPr>
        <w:rFonts w:eastAsia="Arial" w:cs="Arial"/>
        <w:color w:val="000000"/>
        <w:sz w:val="16"/>
        <w:szCs w:val="16"/>
      </w:rPr>
    </w:pPr>
    <w:r>
      <w:rPr>
        <w:rFonts w:eastAsia="Arial" w:cs="Arial"/>
        <w:color w:val="000000"/>
        <w:sz w:val="16"/>
        <w:szCs w:val="16"/>
      </w:rPr>
      <w:fldChar w:fldCharType="begin"/>
    </w:r>
    <w:r>
      <w:rPr>
        <w:rFonts w:eastAsia="Arial" w:cs="Arial"/>
        <w:color w:val="000000"/>
        <w:sz w:val="16"/>
        <w:szCs w:val="16"/>
      </w:rPr>
      <w:instrText>PAGE</w:instrText>
    </w:r>
    <w:r>
      <w:rPr>
        <w:rFonts w:eastAsia="Arial" w:cs="Arial"/>
        <w:color w:val="000000"/>
        <w:sz w:val="16"/>
        <w:szCs w:val="16"/>
      </w:rPr>
      <w:fldChar w:fldCharType="separate"/>
    </w:r>
    <w:r>
      <w:rPr>
        <w:rFonts w:eastAsia="Arial" w:cs="Arial"/>
        <w:color w:val="000000"/>
        <w:sz w:val="16"/>
        <w:szCs w:val="16"/>
      </w:rPr>
      <w:fldChar w:fldCharType="end"/>
    </w:r>
  </w:p>
  <w:p w14:paraId="00000A81" w14:textId="77777777" w:rsidR="00E82A66" w:rsidRDefault="00E82A66">
    <w:pPr>
      <w:pBdr>
        <w:top w:val="nil"/>
        <w:left w:val="nil"/>
        <w:bottom w:val="nil"/>
        <w:right w:val="nil"/>
        <w:between w:val="nil"/>
      </w:pBdr>
      <w:jc w:val="left"/>
      <w:rPr>
        <w:rFonts w:eastAsia="Arial" w:cs="Arial"/>
        <w:color w:val="000000"/>
        <w:sz w:val="16"/>
        <w:szCs w:val="16"/>
      </w:rPr>
    </w:pPr>
  </w:p>
  <w:p w14:paraId="00000A82" w14:textId="77777777" w:rsidR="00E82A66" w:rsidRDefault="00E82A66">
    <w:pPr>
      <w:pBdr>
        <w:top w:val="nil"/>
        <w:left w:val="nil"/>
        <w:bottom w:val="nil"/>
        <w:right w:val="nil"/>
        <w:between w:val="nil"/>
      </w:pBdr>
      <w:jc w:val="left"/>
      <w:rPr>
        <w:rFonts w:eastAsia="Arial" w:cs="Arial"/>
        <w:color w:val="000000"/>
        <w:sz w:val="16"/>
        <w:szCs w:val="16"/>
      </w:rPr>
    </w:pPr>
  </w:p>
  <w:p w14:paraId="00000A83" w14:textId="77777777" w:rsidR="00E82A66" w:rsidRDefault="00E82A66">
    <w:pPr>
      <w:pBdr>
        <w:top w:val="nil"/>
        <w:left w:val="nil"/>
        <w:bottom w:val="nil"/>
        <w:right w:val="nil"/>
        <w:between w:val="nil"/>
      </w:pBdr>
      <w:jc w:val="left"/>
      <w:rPr>
        <w:rFonts w:eastAsia="Arial" w:cs="Arial"/>
        <w:color w:val="000000"/>
        <w:sz w:val="16"/>
        <w:szCs w:val="16"/>
      </w:rPr>
    </w:pPr>
  </w:p>
  <w:p w14:paraId="00000A84" w14:textId="77777777" w:rsidR="00E82A66" w:rsidRDefault="00E82A66"/>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000A85" w14:textId="4E5CFCB6" w:rsidR="00E82A66" w:rsidRDefault="00AF5A22">
    <w:pPr>
      <w:pBdr>
        <w:top w:val="nil"/>
        <w:left w:val="nil"/>
        <w:bottom w:val="nil"/>
        <w:right w:val="nil"/>
        <w:between w:val="nil"/>
      </w:pBdr>
      <w:jc w:val="right"/>
      <w:rPr>
        <w:rFonts w:eastAsia="Arial" w:cs="Arial"/>
        <w:color w:val="000000"/>
        <w:sz w:val="16"/>
        <w:szCs w:val="16"/>
      </w:rPr>
    </w:pPr>
    <w:r>
      <w:rPr>
        <w:rFonts w:eastAsia="Arial" w:cs="Arial"/>
        <w:color w:val="000000"/>
        <w:sz w:val="16"/>
        <w:szCs w:val="16"/>
      </w:rPr>
      <w:fldChar w:fldCharType="begin"/>
    </w:r>
    <w:r>
      <w:rPr>
        <w:rFonts w:eastAsia="Arial" w:cs="Arial"/>
        <w:color w:val="000000"/>
        <w:sz w:val="16"/>
        <w:szCs w:val="16"/>
      </w:rPr>
      <w:instrText>PAGE</w:instrText>
    </w:r>
    <w:r>
      <w:rPr>
        <w:rFonts w:eastAsia="Arial" w:cs="Arial"/>
        <w:color w:val="000000"/>
        <w:sz w:val="16"/>
        <w:szCs w:val="16"/>
      </w:rPr>
      <w:fldChar w:fldCharType="separate"/>
    </w:r>
    <w:r w:rsidR="009819DA">
      <w:rPr>
        <w:rFonts w:eastAsia="Arial" w:cs="Arial"/>
        <w:noProof/>
        <w:color w:val="000000"/>
        <w:sz w:val="16"/>
        <w:szCs w:val="16"/>
      </w:rPr>
      <w:t>1</w:t>
    </w:r>
    <w:r>
      <w:rPr>
        <w:rFonts w:eastAsia="Arial" w:cs="Arial"/>
        <w:color w:val="000000"/>
        <w:sz w:val="16"/>
        <w:szCs w:val="16"/>
      </w:rPr>
      <w:fldChar w:fldCharType="end"/>
    </w:r>
  </w:p>
  <w:p w14:paraId="00000A86" w14:textId="77777777" w:rsidR="00E82A66" w:rsidRDefault="00AF5A22">
    <w:pPr>
      <w:pBdr>
        <w:top w:val="nil"/>
        <w:left w:val="nil"/>
        <w:bottom w:val="nil"/>
        <w:right w:val="nil"/>
        <w:between w:val="nil"/>
      </w:pBdr>
      <w:jc w:val="left"/>
      <w:rPr>
        <w:rFonts w:eastAsia="Arial" w:cs="Arial"/>
        <w:color w:val="000000"/>
        <w:sz w:val="16"/>
        <w:szCs w:val="16"/>
      </w:rPr>
    </w:pPr>
    <w:r>
      <w:rPr>
        <w:rFonts w:eastAsia="Arial" w:cs="Arial"/>
        <w:color w:val="000000"/>
        <w:sz w:val="16"/>
        <w:szCs w:val="16"/>
      </w:rPr>
      <w:t>2024 City of Thornton Housing Needs Assessment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F7C37AC" w14:textId="77777777" w:rsidR="00F30F88" w:rsidRDefault="00F30F88">
      <w:r>
        <w:separator/>
      </w:r>
    </w:p>
  </w:footnote>
  <w:footnote w:type="continuationSeparator" w:id="0">
    <w:p w14:paraId="1584549F" w14:textId="77777777" w:rsidR="00F30F88" w:rsidRDefault="00F30F88">
      <w:r>
        <w:continuationSeparator/>
      </w:r>
    </w:p>
  </w:footnote>
  <w:footnote w:type="continuationNotice" w:id="1">
    <w:p w14:paraId="3CDE8D10" w14:textId="77777777" w:rsidR="00030011" w:rsidRDefault="00030011"/>
  </w:footnote>
  <w:footnote w:id="2">
    <w:p w14:paraId="00000A5F" w14:textId="77777777" w:rsidR="00E82A66" w:rsidRDefault="00AF5A22">
      <w:pPr>
        <w:pBdr>
          <w:top w:val="nil"/>
          <w:left w:val="nil"/>
          <w:bottom w:val="nil"/>
          <w:right w:val="nil"/>
          <w:between w:val="nil"/>
        </w:pBdr>
        <w:jc w:val="left"/>
        <w:rPr>
          <w:rFonts w:eastAsia="Arial" w:cs="Arial"/>
          <w:color w:val="000000"/>
          <w:sz w:val="16"/>
          <w:szCs w:val="16"/>
        </w:rPr>
      </w:pPr>
      <w:r>
        <w:rPr>
          <w:rStyle w:val="FootnoteReference"/>
        </w:rPr>
        <w:footnoteRef/>
      </w:r>
      <w:r>
        <w:rPr>
          <w:rFonts w:eastAsia="Arial" w:cs="Arial"/>
          <w:color w:val="000000"/>
          <w:sz w:val="16"/>
          <w:szCs w:val="16"/>
        </w:rPr>
        <w:t xml:space="preserve"> </w:t>
      </w:r>
      <w:r>
        <w:rPr>
          <w:rFonts w:eastAsia="Arial" w:cs="Arial"/>
          <w:i/>
          <w:color w:val="000000"/>
          <w:sz w:val="16"/>
          <w:szCs w:val="16"/>
        </w:rPr>
        <w:t>Construction litigation blocking condo development in Colorado, but how does it get unblocked?</w:t>
      </w:r>
      <w:r>
        <w:rPr>
          <w:rFonts w:eastAsia="Arial" w:cs="Arial"/>
          <w:color w:val="000000"/>
          <w:sz w:val="16"/>
          <w:szCs w:val="16"/>
        </w:rPr>
        <w:t xml:space="preserve"> The Denver </w:t>
      </w:r>
      <w:proofErr w:type="gramStart"/>
      <w:r>
        <w:rPr>
          <w:rFonts w:eastAsia="Arial" w:cs="Arial"/>
          <w:color w:val="000000"/>
          <w:sz w:val="16"/>
          <w:szCs w:val="16"/>
        </w:rPr>
        <w:t>Post  PUBLISHED</w:t>
      </w:r>
      <w:proofErr w:type="gramEnd"/>
      <w:r>
        <w:rPr>
          <w:rFonts w:eastAsia="Arial" w:cs="Arial"/>
          <w:color w:val="000000"/>
          <w:sz w:val="16"/>
          <w:szCs w:val="16"/>
        </w:rPr>
        <w:t xml:space="preserve">: December 3, 2023 at 6:00 a.m. | UPDATED: December 4, 2023 at 8:13 p.m. By ALDO SVALDI |asvaldi@denverpost.com </w:t>
      </w:r>
    </w:p>
  </w:footnote>
  <w:footnote w:id="3">
    <w:p w14:paraId="00000A60" w14:textId="77777777" w:rsidR="00E82A66" w:rsidRDefault="00AF5A22">
      <w:pPr>
        <w:pBdr>
          <w:top w:val="nil"/>
          <w:left w:val="nil"/>
          <w:bottom w:val="nil"/>
          <w:right w:val="nil"/>
          <w:between w:val="nil"/>
        </w:pBdr>
        <w:jc w:val="left"/>
        <w:rPr>
          <w:rFonts w:eastAsia="Arial" w:cs="Arial"/>
          <w:color w:val="000000"/>
          <w:sz w:val="16"/>
          <w:szCs w:val="16"/>
        </w:rPr>
      </w:pPr>
      <w:r>
        <w:rPr>
          <w:rStyle w:val="FootnoteReference"/>
        </w:rPr>
        <w:footnoteRef/>
      </w:r>
      <w:r>
        <w:rPr>
          <w:rFonts w:eastAsia="Arial" w:cs="Arial"/>
          <w:color w:val="000000"/>
          <w:sz w:val="16"/>
          <w:szCs w:val="16"/>
        </w:rPr>
        <w:t xml:space="preserve"> https://commonsenseinstituteco.org/condominium-construction/</w:t>
      </w:r>
    </w:p>
  </w:footnote>
  <w:footnote w:id="4">
    <w:p w14:paraId="00000A61" w14:textId="77777777" w:rsidR="00E82A66" w:rsidRDefault="00AF5A22">
      <w:pPr>
        <w:pBdr>
          <w:top w:val="nil"/>
          <w:left w:val="nil"/>
          <w:bottom w:val="nil"/>
          <w:right w:val="nil"/>
          <w:between w:val="nil"/>
        </w:pBdr>
        <w:jc w:val="left"/>
        <w:rPr>
          <w:rFonts w:eastAsia="Arial" w:cs="Arial"/>
          <w:color w:val="000000"/>
          <w:sz w:val="16"/>
          <w:szCs w:val="16"/>
        </w:rPr>
      </w:pPr>
      <w:r>
        <w:rPr>
          <w:rStyle w:val="FootnoteReference"/>
        </w:rPr>
        <w:footnoteRef/>
      </w:r>
      <w:r>
        <w:rPr>
          <w:rFonts w:eastAsia="Arial" w:cs="Arial"/>
          <w:color w:val="000000"/>
          <w:sz w:val="16"/>
          <w:szCs w:val="16"/>
        </w:rPr>
        <w:t xml:space="preserve"> https://www.rockethomes.com/real-estate-trends/co/thornton?focus-chart=true&amp;locationIds=place_c2c095aee6571aa70e4f645f46bd4202&amp;bedroom=all&amp;propertyType=all&amp;timeFrame=two_year&amp;trendDataType=medianSoldPrice</w:t>
      </w:r>
    </w:p>
  </w:footnote>
  <w:footnote w:id="5">
    <w:sdt>
      <w:sdtPr>
        <w:tag w:val="goog_rdk_429"/>
        <w:id w:val="994993216"/>
      </w:sdtPr>
      <w:sdtEndPr/>
      <w:sdtContent>
        <w:p w14:paraId="00000A62" w14:textId="77777777" w:rsidR="00E82A66" w:rsidRDefault="00AF5A22">
          <w:pPr>
            <w:pBdr>
              <w:top w:val="nil"/>
              <w:left w:val="nil"/>
              <w:bottom w:val="nil"/>
              <w:right w:val="nil"/>
              <w:between w:val="nil"/>
            </w:pBdr>
            <w:jc w:val="left"/>
            <w:rPr>
              <w:rFonts w:eastAsia="Arial" w:cs="Arial"/>
              <w:color w:val="000000"/>
              <w:sz w:val="16"/>
              <w:szCs w:val="16"/>
            </w:rPr>
          </w:pPr>
          <w:r>
            <w:rPr>
              <w:rStyle w:val="FootnoteReference"/>
            </w:rPr>
            <w:footnoteRef/>
          </w:r>
          <w:sdt>
            <w:sdtPr>
              <w:tag w:val="goog_rdk_428"/>
              <w:id w:val="-1640339002"/>
            </w:sdtPr>
            <w:sdtEndPr/>
            <w:sdtContent>
              <w:r>
                <w:rPr>
                  <w:rFonts w:eastAsia="Arial" w:cs="Arial"/>
                  <w:color w:val="000000"/>
                  <w:sz w:val="16"/>
                  <w:szCs w:val="16"/>
                </w:rPr>
                <w:t xml:space="preserve"> https://www.senioradvice.com/independent-living/thornton-co</w:t>
              </w:r>
            </w:sdtContent>
          </w:sdt>
        </w:p>
      </w:sdtContent>
    </w:sdt>
  </w:footnote>
  <w:footnote w:id="6">
    <w:p w14:paraId="00000A63" w14:textId="77777777" w:rsidR="00E82A66" w:rsidRDefault="00AF5A22">
      <w:pPr>
        <w:pBdr>
          <w:top w:val="nil"/>
          <w:left w:val="nil"/>
          <w:bottom w:val="nil"/>
          <w:right w:val="nil"/>
          <w:between w:val="nil"/>
        </w:pBdr>
        <w:jc w:val="left"/>
        <w:rPr>
          <w:rFonts w:eastAsia="Arial" w:cs="Arial"/>
          <w:color w:val="000000"/>
          <w:sz w:val="16"/>
          <w:szCs w:val="16"/>
        </w:rPr>
      </w:pPr>
      <w:r>
        <w:rPr>
          <w:rStyle w:val="FootnoteReference"/>
        </w:rPr>
        <w:footnoteRef/>
      </w:r>
      <w:r>
        <w:rPr>
          <w:rFonts w:eastAsia="Arial" w:cs="Arial"/>
          <w:color w:val="000000"/>
          <w:sz w:val="16"/>
          <w:szCs w:val="16"/>
        </w:rPr>
        <w:t xml:space="preserve"> https://www.brookings.edu/articles/cities-need-more-housing-adus-can-help/</w:t>
      </w:r>
    </w:p>
  </w:footnote>
  <w:footnote w:id="7">
    <w:p w14:paraId="00000A64" w14:textId="77777777" w:rsidR="00E82A66" w:rsidRDefault="00AF5A22">
      <w:pPr>
        <w:pBdr>
          <w:top w:val="nil"/>
          <w:left w:val="nil"/>
          <w:bottom w:val="nil"/>
          <w:right w:val="nil"/>
          <w:between w:val="nil"/>
        </w:pBdr>
        <w:jc w:val="left"/>
        <w:rPr>
          <w:rFonts w:eastAsia="Arial" w:cs="Arial"/>
          <w:color w:val="000000"/>
          <w:sz w:val="16"/>
          <w:szCs w:val="16"/>
        </w:rPr>
      </w:pPr>
      <w:r>
        <w:rPr>
          <w:rStyle w:val="FootnoteReference"/>
        </w:rPr>
        <w:footnoteRef/>
      </w:r>
      <w:r>
        <w:rPr>
          <w:rFonts w:eastAsia="Arial" w:cs="Arial"/>
          <w:color w:val="000000"/>
          <w:sz w:val="16"/>
          <w:szCs w:val="16"/>
        </w:rPr>
        <w:t xml:space="preserve"> https://localhousingsolutions.org/housing-policy-library/accessory-dwelling-units/</w:t>
      </w:r>
    </w:p>
  </w:footnote>
  <w:footnote w:id="8">
    <w:p w14:paraId="00000A65" w14:textId="77777777" w:rsidR="00E82A66" w:rsidRDefault="00AF5A22">
      <w:pPr>
        <w:pBdr>
          <w:top w:val="nil"/>
          <w:left w:val="nil"/>
          <w:bottom w:val="nil"/>
          <w:right w:val="nil"/>
          <w:between w:val="nil"/>
        </w:pBdr>
        <w:jc w:val="left"/>
        <w:rPr>
          <w:rFonts w:eastAsia="Arial" w:cs="Arial"/>
          <w:color w:val="000000"/>
          <w:sz w:val="16"/>
          <w:szCs w:val="16"/>
        </w:rPr>
      </w:pPr>
      <w:r>
        <w:rPr>
          <w:rStyle w:val="FootnoteReference"/>
        </w:rPr>
        <w:footnoteRef/>
      </w:r>
      <w:r>
        <w:rPr>
          <w:rFonts w:eastAsia="Arial" w:cs="Arial"/>
          <w:color w:val="000000"/>
          <w:sz w:val="16"/>
          <w:szCs w:val="16"/>
        </w:rPr>
        <w:t xml:space="preserve"> https://jbartlett.org/2024/02/how-building-more-luxury-apartments-helps-the-poor/</w:t>
      </w:r>
    </w:p>
  </w:footnote>
  <w:footnote w:id="9">
    <w:p w14:paraId="00000A66" w14:textId="77777777" w:rsidR="00E82A66" w:rsidRDefault="00AF5A22">
      <w:pPr>
        <w:pBdr>
          <w:top w:val="nil"/>
          <w:left w:val="nil"/>
          <w:bottom w:val="nil"/>
          <w:right w:val="nil"/>
          <w:between w:val="nil"/>
        </w:pBdr>
        <w:jc w:val="left"/>
        <w:rPr>
          <w:rFonts w:eastAsia="Arial" w:cs="Arial"/>
          <w:color w:val="000000"/>
          <w:sz w:val="16"/>
          <w:szCs w:val="16"/>
        </w:rPr>
      </w:pPr>
      <w:r>
        <w:rPr>
          <w:rStyle w:val="FootnoteReference"/>
        </w:rPr>
        <w:footnoteRef/>
      </w:r>
      <w:r>
        <w:rPr>
          <w:rFonts w:eastAsia="Arial" w:cs="Arial"/>
          <w:color w:val="000000"/>
          <w:sz w:val="16"/>
          <w:szCs w:val="16"/>
        </w:rPr>
        <w:t xml:space="preserve"> https://rentalhousingjournal.com/do-new-luxury-apartments-bring-lower-rents-for-all/</w:t>
      </w:r>
    </w:p>
  </w:footnote>
  <w:footnote w:id="10">
    <w:p w14:paraId="00000A67" w14:textId="77777777" w:rsidR="00E82A66" w:rsidRDefault="00AF5A22">
      <w:pPr>
        <w:pBdr>
          <w:top w:val="nil"/>
          <w:left w:val="nil"/>
          <w:bottom w:val="nil"/>
          <w:right w:val="nil"/>
          <w:between w:val="nil"/>
        </w:pBdr>
        <w:jc w:val="left"/>
        <w:rPr>
          <w:rFonts w:eastAsia="Arial" w:cs="Arial"/>
          <w:color w:val="000000"/>
          <w:sz w:val="16"/>
          <w:szCs w:val="16"/>
        </w:rPr>
      </w:pPr>
      <w:r>
        <w:rPr>
          <w:rStyle w:val="FootnoteReference"/>
        </w:rPr>
        <w:footnoteRef/>
      </w:r>
      <w:r>
        <w:rPr>
          <w:rFonts w:eastAsia="Arial" w:cs="Arial"/>
          <w:color w:val="000000"/>
          <w:sz w:val="16"/>
          <w:szCs w:val="16"/>
        </w:rPr>
        <w:t xml:space="preserve"> https://www.nmhc.org/research-insight/research-notes/2024/why-building-luxury-apartments-brings-down-rent-for-all/</w:t>
      </w:r>
    </w:p>
  </w:footnote>
  <w:footnote w:id="11">
    <w:p w14:paraId="00000A68" w14:textId="77777777" w:rsidR="00E82A66" w:rsidRDefault="00AF5A22">
      <w:pPr>
        <w:pBdr>
          <w:top w:val="nil"/>
          <w:left w:val="nil"/>
          <w:bottom w:val="nil"/>
          <w:right w:val="nil"/>
          <w:between w:val="nil"/>
        </w:pBdr>
        <w:jc w:val="left"/>
        <w:rPr>
          <w:rFonts w:eastAsia="Arial" w:cs="Arial"/>
          <w:color w:val="000000"/>
          <w:sz w:val="16"/>
          <w:szCs w:val="16"/>
        </w:rPr>
      </w:pPr>
      <w:r>
        <w:rPr>
          <w:rStyle w:val="FootnoteReference"/>
        </w:rPr>
        <w:footnoteRef/>
      </w:r>
      <w:r>
        <w:rPr>
          <w:rFonts w:eastAsia="Arial" w:cs="Arial"/>
          <w:color w:val="000000"/>
          <w:sz w:val="16"/>
          <w:szCs w:val="16"/>
        </w:rPr>
        <w:t xml:space="preserve"> https://www.multifamilydive.com/news/new-housing-slows-regional-rent-growth-nyu-report/701471/</w:t>
      </w:r>
    </w:p>
  </w:footnote>
  <w:footnote w:id="12">
    <w:sdt>
      <w:sdtPr>
        <w:tag w:val="goog_rdk_432"/>
        <w:id w:val="999078258"/>
      </w:sdtPr>
      <w:sdtEndPr/>
      <w:sdtContent>
        <w:p w14:paraId="00000A69" w14:textId="77777777" w:rsidR="00E82A66" w:rsidRDefault="00AF5A22">
          <w:pPr>
            <w:pBdr>
              <w:top w:val="nil"/>
              <w:left w:val="nil"/>
              <w:bottom w:val="nil"/>
              <w:right w:val="nil"/>
              <w:between w:val="nil"/>
            </w:pBdr>
            <w:jc w:val="left"/>
            <w:rPr>
              <w:rFonts w:eastAsia="Arial" w:cs="Arial"/>
              <w:color w:val="000000"/>
              <w:sz w:val="16"/>
              <w:szCs w:val="16"/>
            </w:rPr>
          </w:pPr>
          <w:r>
            <w:rPr>
              <w:rStyle w:val="FootnoteReference"/>
            </w:rPr>
            <w:footnoteRef/>
          </w:r>
          <w:sdt>
            <w:sdtPr>
              <w:tag w:val="goog_rdk_431"/>
              <w:id w:val="1067923520"/>
            </w:sdtPr>
            <w:sdtEndPr/>
            <w:sdtContent>
              <w:r>
                <w:rPr>
                  <w:rFonts w:eastAsia="Arial" w:cs="Arial"/>
                  <w:color w:val="000000"/>
                  <w:sz w:val="16"/>
                  <w:szCs w:val="16"/>
                </w:rPr>
                <w:t xml:space="preserve"> Refers to residential properties or rental assistance programs that receive funding from the U.S. Department of Housing and Urban Development to provide affordable housing options for low-income individuals and families.</w:t>
              </w:r>
            </w:sdtContent>
          </w:sdt>
        </w:p>
      </w:sdtContent>
    </w:sdt>
  </w:footnote>
  <w:footnote w:id="13">
    <w:p w14:paraId="16AB5B73" w14:textId="0988F044" w:rsidR="001B0E69" w:rsidRDefault="001B0E69">
      <w:pPr>
        <w:pStyle w:val="FootnoteText"/>
      </w:pPr>
      <w:r>
        <w:rPr>
          <w:rStyle w:val="FootnoteReference"/>
        </w:rPr>
        <w:footnoteRef/>
      </w:r>
      <w:r>
        <w:t xml:space="preserve"> Source:  Bankrate.com, 30-year fixed mortgage rates, </w:t>
      </w:r>
      <w:hyperlink r:id="rId1" w:anchor="rates-over-time" w:history="1">
        <w:r w:rsidRPr="00CB5F6D">
          <w:rPr>
            <w:rStyle w:val="Hyperlink"/>
          </w:rPr>
          <w:t>https://www.bankrate.com/mortgages/historical-mortgage-rates/#rates-over-time</w:t>
        </w:r>
      </w:hyperlink>
    </w:p>
  </w:footnote>
  <w:footnote w:id="14">
    <w:p w14:paraId="00000A6A" w14:textId="77777777" w:rsidR="00E82A66" w:rsidRDefault="00AF5A22">
      <w:pPr>
        <w:pBdr>
          <w:top w:val="nil"/>
          <w:left w:val="nil"/>
          <w:bottom w:val="nil"/>
          <w:right w:val="nil"/>
          <w:between w:val="nil"/>
        </w:pBdr>
        <w:jc w:val="left"/>
        <w:rPr>
          <w:rFonts w:eastAsia="Arial" w:cs="Arial"/>
          <w:color w:val="000000"/>
          <w:sz w:val="16"/>
          <w:szCs w:val="16"/>
        </w:rPr>
      </w:pPr>
      <w:r>
        <w:rPr>
          <w:rStyle w:val="FootnoteReference"/>
        </w:rPr>
        <w:footnoteRef/>
      </w:r>
      <w:r>
        <w:rPr>
          <w:rFonts w:eastAsia="Arial" w:cs="Arial"/>
          <w:color w:val="000000"/>
          <w:sz w:val="16"/>
          <w:szCs w:val="16"/>
        </w:rPr>
        <w:t xml:space="preserve"> https://money.usnews.com/loans/mortgages/articles/states-where-homeowners-are-locked-in-by-mortgage-rates</w:t>
      </w:r>
    </w:p>
  </w:footnote>
  <w:footnote w:id="15">
    <w:p w14:paraId="00000A6B" w14:textId="77777777" w:rsidR="00E82A66" w:rsidRDefault="00AF5A22">
      <w:pPr>
        <w:pBdr>
          <w:top w:val="nil"/>
          <w:left w:val="nil"/>
          <w:bottom w:val="nil"/>
          <w:right w:val="nil"/>
          <w:between w:val="nil"/>
        </w:pBdr>
        <w:jc w:val="left"/>
        <w:rPr>
          <w:rFonts w:eastAsia="Arial" w:cs="Arial"/>
          <w:color w:val="000000"/>
          <w:sz w:val="16"/>
          <w:szCs w:val="16"/>
        </w:rPr>
      </w:pPr>
      <w:r>
        <w:rPr>
          <w:rStyle w:val="FootnoteReference"/>
        </w:rPr>
        <w:footnoteRef/>
      </w:r>
      <w:r>
        <w:rPr>
          <w:rFonts w:eastAsia="Arial" w:cs="Arial"/>
          <w:color w:val="000000"/>
          <w:sz w:val="16"/>
          <w:szCs w:val="16"/>
        </w:rPr>
        <w:t xml:space="preserve"> https://www.huduser.gov/portal/datasets/fmr/fmrs/FY2024_code/2024summary.odn</w:t>
      </w:r>
    </w:p>
  </w:footnote>
  <w:footnote w:id="16">
    <w:p w14:paraId="00000A6C" w14:textId="77777777" w:rsidR="00E82A66" w:rsidRPr="00A93A5F" w:rsidRDefault="00AF5A22">
      <w:pPr>
        <w:pBdr>
          <w:top w:val="nil"/>
          <w:left w:val="nil"/>
          <w:bottom w:val="nil"/>
          <w:right w:val="nil"/>
          <w:between w:val="nil"/>
        </w:pBdr>
        <w:jc w:val="left"/>
        <w:rPr>
          <w:rFonts w:eastAsia="Arial" w:cs="Arial"/>
          <w:color w:val="000000" w:themeColor="text1"/>
          <w:sz w:val="15"/>
          <w:szCs w:val="15"/>
        </w:rPr>
      </w:pPr>
      <w:r>
        <w:rPr>
          <w:rStyle w:val="FootnoteReference"/>
        </w:rPr>
        <w:footnoteRef/>
      </w:r>
      <w:r>
        <w:rPr>
          <w:rFonts w:eastAsia="Arial" w:cs="Arial"/>
          <w:color w:val="000000"/>
          <w:sz w:val="15"/>
          <w:szCs w:val="15"/>
        </w:rPr>
        <w:t xml:space="preserve"> </w:t>
      </w:r>
      <w:hyperlink r:id="rId2">
        <w:r w:rsidR="00E82A66" w:rsidRPr="00A93A5F">
          <w:rPr>
            <w:rFonts w:eastAsia="Arial" w:cs="Arial"/>
            <w:color w:val="000000" w:themeColor="text1"/>
            <w:sz w:val="15"/>
            <w:szCs w:val="15"/>
            <w:u w:val="single"/>
          </w:rPr>
          <w:t>https://leg.colorado.gov/bills/hb24-1007</w:t>
        </w:r>
      </w:hyperlink>
      <w:r w:rsidRPr="00A93A5F">
        <w:rPr>
          <w:rFonts w:eastAsia="Arial" w:cs="Arial"/>
          <w:color w:val="000000" w:themeColor="text1"/>
          <w:sz w:val="15"/>
          <w:szCs w:val="15"/>
        </w:rPr>
        <w:t xml:space="preserve"> </w:t>
      </w:r>
    </w:p>
  </w:footnote>
  <w:footnote w:id="17">
    <w:p w14:paraId="00000A6D" w14:textId="77777777" w:rsidR="00E82A66" w:rsidRPr="00A93A5F" w:rsidRDefault="00AF5A22">
      <w:pPr>
        <w:pBdr>
          <w:top w:val="nil"/>
          <w:left w:val="nil"/>
          <w:bottom w:val="nil"/>
          <w:right w:val="nil"/>
          <w:between w:val="nil"/>
        </w:pBdr>
        <w:jc w:val="left"/>
        <w:rPr>
          <w:rFonts w:eastAsia="Arial" w:cs="Arial"/>
          <w:color w:val="000000" w:themeColor="text1"/>
          <w:sz w:val="15"/>
          <w:szCs w:val="15"/>
        </w:rPr>
      </w:pPr>
      <w:r w:rsidRPr="00A93A5F">
        <w:rPr>
          <w:rStyle w:val="FootnoteReference"/>
          <w:color w:val="000000" w:themeColor="text1"/>
        </w:rPr>
        <w:footnoteRef/>
      </w:r>
      <w:r w:rsidRPr="00A93A5F">
        <w:rPr>
          <w:rFonts w:eastAsia="Arial" w:cs="Arial"/>
          <w:color w:val="000000" w:themeColor="text1"/>
          <w:sz w:val="15"/>
          <w:szCs w:val="15"/>
        </w:rPr>
        <w:t xml:space="preserve"> </w:t>
      </w:r>
      <w:hyperlink r:id="rId3">
        <w:r w:rsidR="00E82A66" w:rsidRPr="00A93A5F">
          <w:rPr>
            <w:rFonts w:eastAsia="Arial" w:cs="Arial"/>
            <w:color w:val="000000" w:themeColor="text1"/>
            <w:sz w:val="15"/>
            <w:szCs w:val="15"/>
            <w:u w:val="single"/>
          </w:rPr>
          <w:t>https://leg.colorado.gov/bills/hb24-1304</w:t>
        </w:r>
      </w:hyperlink>
      <w:r w:rsidRPr="00A93A5F">
        <w:rPr>
          <w:rFonts w:eastAsia="Arial" w:cs="Arial"/>
          <w:color w:val="000000" w:themeColor="text1"/>
          <w:sz w:val="15"/>
          <w:szCs w:val="15"/>
        </w:rPr>
        <w:t xml:space="preserve"> </w:t>
      </w:r>
    </w:p>
  </w:footnote>
  <w:footnote w:id="18">
    <w:p w14:paraId="00000A6E" w14:textId="77777777" w:rsidR="00E82A66" w:rsidRPr="00A93A5F" w:rsidRDefault="00AF5A22">
      <w:pPr>
        <w:pBdr>
          <w:top w:val="nil"/>
          <w:left w:val="nil"/>
          <w:bottom w:val="nil"/>
          <w:right w:val="nil"/>
          <w:between w:val="nil"/>
        </w:pBdr>
        <w:jc w:val="left"/>
        <w:rPr>
          <w:rFonts w:eastAsia="Arial" w:cs="Arial"/>
          <w:color w:val="000000" w:themeColor="text1"/>
          <w:sz w:val="15"/>
          <w:szCs w:val="15"/>
        </w:rPr>
      </w:pPr>
      <w:r w:rsidRPr="00A93A5F">
        <w:rPr>
          <w:rStyle w:val="FootnoteReference"/>
          <w:color w:val="000000" w:themeColor="text1"/>
        </w:rPr>
        <w:footnoteRef/>
      </w:r>
      <w:r w:rsidRPr="00A93A5F">
        <w:rPr>
          <w:rFonts w:eastAsia="Arial" w:cs="Arial"/>
          <w:color w:val="000000" w:themeColor="text1"/>
          <w:sz w:val="15"/>
          <w:szCs w:val="15"/>
        </w:rPr>
        <w:t xml:space="preserve"> </w:t>
      </w:r>
      <w:hyperlink r:id="rId4">
        <w:r w:rsidR="00E82A66" w:rsidRPr="00A93A5F">
          <w:rPr>
            <w:rFonts w:eastAsia="Arial" w:cs="Arial"/>
            <w:color w:val="000000" w:themeColor="text1"/>
            <w:sz w:val="15"/>
            <w:szCs w:val="15"/>
            <w:u w:val="single"/>
          </w:rPr>
          <w:t>https://coloradonewsline.com/2024/01/31/colorado-more-accessory-dwelling-units/</w:t>
        </w:r>
      </w:hyperlink>
      <w:r w:rsidRPr="00A93A5F">
        <w:rPr>
          <w:rFonts w:eastAsia="Arial" w:cs="Arial"/>
          <w:color w:val="000000" w:themeColor="text1"/>
          <w:sz w:val="15"/>
          <w:szCs w:val="15"/>
        </w:rPr>
        <w:t xml:space="preserve"> </w:t>
      </w:r>
    </w:p>
  </w:footnote>
  <w:footnote w:id="19">
    <w:p w14:paraId="00000A6F" w14:textId="77777777" w:rsidR="00E82A66" w:rsidRDefault="00AF5A22">
      <w:pPr>
        <w:pBdr>
          <w:top w:val="nil"/>
          <w:left w:val="nil"/>
          <w:bottom w:val="nil"/>
          <w:right w:val="nil"/>
          <w:between w:val="nil"/>
        </w:pBdr>
        <w:jc w:val="left"/>
        <w:rPr>
          <w:rFonts w:eastAsia="Arial" w:cs="Arial"/>
          <w:color w:val="000000"/>
          <w:sz w:val="15"/>
          <w:szCs w:val="15"/>
        </w:rPr>
      </w:pPr>
      <w:r w:rsidRPr="00A93A5F">
        <w:rPr>
          <w:rStyle w:val="FootnoteReference"/>
          <w:color w:val="000000" w:themeColor="text1"/>
        </w:rPr>
        <w:footnoteRef/>
      </w:r>
      <w:r w:rsidRPr="00A93A5F">
        <w:rPr>
          <w:rFonts w:eastAsia="Arial" w:cs="Arial"/>
          <w:color w:val="000000" w:themeColor="text1"/>
          <w:sz w:val="15"/>
          <w:szCs w:val="15"/>
        </w:rPr>
        <w:t xml:space="preserve"> </w:t>
      </w:r>
      <w:hyperlink r:id="rId5">
        <w:r w:rsidR="00E82A66" w:rsidRPr="00A93A5F">
          <w:rPr>
            <w:rFonts w:eastAsia="Arial" w:cs="Arial"/>
            <w:color w:val="000000" w:themeColor="text1"/>
            <w:sz w:val="15"/>
            <w:szCs w:val="15"/>
            <w:u w:val="single"/>
          </w:rPr>
          <w:t>https://leg.colorado.gov/bills/hb24-1313</w:t>
        </w:r>
      </w:hyperlink>
      <w:r w:rsidRPr="00A93A5F">
        <w:rPr>
          <w:rFonts w:eastAsia="Arial" w:cs="Arial"/>
          <w:color w:val="000000" w:themeColor="text1"/>
          <w:sz w:val="15"/>
          <w:szCs w:val="15"/>
        </w:rPr>
        <w:t xml:space="preserve"> </w:t>
      </w:r>
    </w:p>
  </w:footnote>
  <w:footnote w:id="20">
    <w:p w14:paraId="00000A70" w14:textId="77777777" w:rsidR="00E82A66" w:rsidRPr="00A93A5F" w:rsidRDefault="00AF5A22">
      <w:pPr>
        <w:pBdr>
          <w:top w:val="nil"/>
          <w:left w:val="nil"/>
          <w:bottom w:val="nil"/>
          <w:right w:val="nil"/>
          <w:between w:val="nil"/>
        </w:pBdr>
        <w:jc w:val="left"/>
        <w:rPr>
          <w:rFonts w:eastAsia="Arial" w:cs="Arial"/>
          <w:color w:val="000000" w:themeColor="text1"/>
          <w:sz w:val="16"/>
          <w:szCs w:val="16"/>
        </w:rPr>
      </w:pPr>
      <w:r>
        <w:rPr>
          <w:rStyle w:val="FootnoteReference"/>
        </w:rPr>
        <w:footnoteRef/>
      </w:r>
      <w:r>
        <w:rPr>
          <w:rFonts w:eastAsia="Arial" w:cs="Arial"/>
          <w:color w:val="000000"/>
          <w:sz w:val="15"/>
          <w:szCs w:val="15"/>
        </w:rPr>
        <w:t xml:space="preserve"> </w:t>
      </w:r>
      <w:hyperlink r:id="rId6">
        <w:r w:rsidR="00E82A66" w:rsidRPr="00A93A5F">
          <w:rPr>
            <w:rFonts w:eastAsia="Arial" w:cs="Arial"/>
            <w:color w:val="000000" w:themeColor="text1"/>
            <w:sz w:val="15"/>
            <w:szCs w:val="15"/>
            <w:u w:val="single"/>
          </w:rPr>
          <w:t>https://leg.colorado.gov/bills/sb24-174</w:t>
        </w:r>
      </w:hyperlink>
      <w:r w:rsidRPr="00A93A5F">
        <w:rPr>
          <w:rFonts w:eastAsia="Arial" w:cs="Arial"/>
          <w:color w:val="000000" w:themeColor="text1"/>
          <w:sz w:val="15"/>
          <w:szCs w:val="15"/>
        </w:rPr>
        <w:t xml:space="preserve"> </w:t>
      </w:r>
    </w:p>
  </w:footnote>
  <w:footnote w:id="21">
    <w:p w14:paraId="00000A71" w14:textId="77777777" w:rsidR="00E82A66" w:rsidRDefault="00AF5A22">
      <w:pPr>
        <w:pBdr>
          <w:top w:val="nil"/>
          <w:left w:val="nil"/>
          <w:bottom w:val="nil"/>
          <w:right w:val="nil"/>
          <w:between w:val="nil"/>
        </w:pBdr>
        <w:jc w:val="left"/>
        <w:rPr>
          <w:rFonts w:eastAsia="Arial" w:cs="Arial"/>
          <w:color w:val="000000"/>
          <w:sz w:val="16"/>
          <w:szCs w:val="16"/>
        </w:rPr>
      </w:pPr>
      <w:r w:rsidRPr="00A93A5F">
        <w:rPr>
          <w:rStyle w:val="FootnoteReference"/>
          <w:color w:val="000000" w:themeColor="text1"/>
        </w:rPr>
        <w:footnoteRef/>
      </w:r>
      <w:r w:rsidRPr="00A93A5F">
        <w:rPr>
          <w:rFonts w:eastAsia="Arial" w:cs="Arial"/>
          <w:color w:val="000000" w:themeColor="text1"/>
          <w:sz w:val="16"/>
          <w:szCs w:val="16"/>
        </w:rPr>
        <w:t xml:space="preserve"> </w:t>
      </w:r>
      <w:hyperlink r:id="rId7">
        <w:r w:rsidR="00E82A66" w:rsidRPr="00A93A5F">
          <w:rPr>
            <w:rFonts w:eastAsia="Arial" w:cs="Arial"/>
            <w:color w:val="000000" w:themeColor="text1"/>
            <w:sz w:val="16"/>
            <w:szCs w:val="16"/>
            <w:u w:val="single"/>
          </w:rPr>
          <w:t>https://coloradosun.com/2024/04/24/thornton-water-pipeline-larimer-county-approvals/</w:t>
        </w:r>
      </w:hyperlink>
      <w:r w:rsidRPr="00A93A5F">
        <w:rPr>
          <w:rFonts w:eastAsia="Arial" w:cs="Arial"/>
          <w:color w:val="000000" w:themeColor="text1"/>
          <w:sz w:val="16"/>
          <w:szCs w:val="16"/>
        </w:rPr>
        <w:t xml:space="preserve"> </w:t>
      </w:r>
    </w:p>
  </w:footnote>
  <w:footnote w:id="22">
    <w:p w14:paraId="00000A72" w14:textId="77777777" w:rsidR="00E82A66" w:rsidRDefault="00AF5A22">
      <w:pPr>
        <w:pBdr>
          <w:top w:val="nil"/>
          <w:left w:val="nil"/>
          <w:bottom w:val="nil"/>
          <w:right w:val="nil"/>
          <w:between w:val="nil"/>
        </w:pBdr>
        <w:jc w:val="left"/>
        <w:rPr>
          <w:rFonts w:eastAsia="Arial" w:cs="Arial"/>
          <w:color w:val="000000"/>
          <w:sz w:val="16"/>
          <w:szCs w:val="16"/>
        </w:rPr>
      </w:pPr>
      <w:r w:rsidRPr="00A93A5F">
        <w:rPr>
          <w:rStyle w:val="FootnoteReference"/>
          <w:color w:val="000000" w:themeColor="text1"/>
        </w:rPr>
        <w:footnoteRef/>
      </w:r>
      <w:r w:rsidRPr="00A93A5F">
        <w:rPr>
          <w:rFonts w:eastAsia="Arial" w:cs="Arial"/>
          <w:color w:val="000000" w:themeColor="text1"/>
          <w:sz w:val="16"/>
          <w:szCs w:val="16"/>
        </w:rPr>
        <w:t xml:space="preserve"> </w:t>
      </w:r>
      <w:hyperlink r:id="rId8">
        <w:r w:rsidR="00E82A66" w:rsidRPr="00A93A5F">
          <w:rPr>
            <w:rFonts w:eastAsia="Arial" w:cs="Arial"/>
            <w:color w:val="000000" w:themeColor="text1"/>
            <w:sz w:val="16"/>
            <w:szCs w:val="16"/>
            <w:u w:val="single"/>
          </w:rPr>
          <w:t>https://www.denverpost.com/2024/05/02/thornton-water-pipeline-poudre-river-larimer-county-commissioners/</w:t>
        </w:r>
      </w:hyperlink>
      <w:r w:rsidRPr="00A93A5F">
        <w:rPr>
          <w:rFonts w:eastAsia="Arial" w:cs="Arial"/>
          <w:color w:val="000000" w:themeColor="text1"/>
          <w:sz w:val="16"/>
          <w:szCs w:val="16"/>
        </w:rPr>
        <w:t xml:space="preserve"> </w:t>
      </w:r>
    </w:p>
  </w:footnote>
  <w:footnote w:id="23">
    <w:p w14:paraId="002E9A90" w14:textId="77777777" w:rsidR="00E82A66" w:rsidRPr="00404C94" w:rsidRDefault="00AF5A22">
      <w:pPr>
        <w:pBdr>
          <w:top w:val="nil"/>
          <w:left w:val="nil"/>
          <w:bottom w:val="nil"/>
          <w:right w:val="nil"/>
          <w:between w:val="nil"/>
        </w:pBdr>
        <w:jc w:val="left"/>
        <w:rPr>
          <w:rFonts w:eastAsia="Arial" w:cs="Arial"/>
          <w:color w:val="000000"/>
          <w:sz w:val="16"/>
          <w:szCs w:val="16"/>
        </w:rPr>
      </w:pPr>
      <w:r w:rsidRPr="00404C94">
        <w:rPr>
          <w:rStyle w:val="FootnoteReference"/>
        </w:rPr>
        <w:footnoteRef/>
      </w:r>
      <w:r w:rsidRPr="00404C94">
        <w:rPr>
          <w:rFonts w:eastAsia="Arial" w:cs="Arial"/>
          <w:color w:val="000000"/>
          <w:sz w:val="16"/>
          <w:szCs w:val="16"/>
        </w:rPr>
        <w:t xml:space="preserve"> https://www.businesswire.com/news/home/20220629005344/en/Lowe-and-USAA-Real-Estate-Unveil-Park-Ford-Transformation-of-1980s-Era-Office-Complex-Into-Modern-Apartments-in-Alexandria-Virginia</w:t>
      </w:r>
    </w:p>
  </w:footnote>
  <w:footnote w:id="24">
    <w:p w14:paraId="16EC2808" w14:textId="77777777" w:rsidR="00E82A66" w:rsidRDefault="00AF5A22">
      <w:pPr>
        <w:pBdr>
          <w:top w:val="nil"/>
          <w:left w:val="nil"/>
          <w:bottom w:val="nil"/>
          <w:right w:val="nil"/>
          <w:between w:val="nil"/>
        </w:pBdr>
        <w:jc w:val="left"/>
        <w:rPr>
          <w:rFonts w:eastAsia="Arial" w:cs="Arial"/>
          <w:color w:val="000000"/>
          <w:sz w:val="16"/>
          <w:szCs w:val="16"/>
        </w:rPr>
      </w:pPr>
      <w:r w:rsidRPr="00404C94">
        <w:rPr>
          <w:rStyle w:val="FootnoteReference"/>
        </w:rPr>
        <w:footnoteRef/>
      </w:r>
      <w:r w:rsidRPr="00404C94">
        <w:rPr>
          <w:rFonts w:eastAsia="Arial" w:cs="Arial"/>
          <w:color w:val="000000"/>
          <w:sz w:val="16"/>
          <w:szCs w:val="16"/>
        </w:rPr>
        <w:t xml:space="preserve"> https://www.tvo.org/article/turning-offices-into-homes-could-help-address-the-housing-crisis-but-can-it-be-done</w:t>
      </w:r>
    </w:p>
  </w:footnote>
  <w:footnote w:id="25">
    <w:p w14:paraId="727FA1D9" w14:textId="77777777" w:rsidR="00D848D9" w:rsidRDefault="00D848D9">
      <w:pPr>
        <w:pStyle w:val="FootnoteText"/>
      </w:pPr>
      <w:r w:rsidRPr="00404C94">
        <w:rPr>
          <w:rStyle w:val="FootnoteReference"/>
        </w:rPr>
        <w:footnoteRef/>
      </w:r>
      <w:r w:rsidRPr="00404C94">
        <w:t xml:space="preserve"> Note: Increasing site area coverage for multi-family housing projects has the potential to impact stormwater runoff and associated infrastructure. To mitigate potential financial and operational impacts on the stormwater system, further investigation and analysis should be conducted. This could include exploring green infrastructure solutions, such as permeable pavement, rain gardens, and on-site stormwater detention, to ensure that increased development density does not adversely affect stormwater management.</w:t>
      </w:r>
    </w:p>
  </w:footnote>
  <w:footnote w:id="26">
    <w:p w14:paraId="757DC2FA" w14:textId="06A64D70" w:rsidR="008F0248" w:rsidRDefault="008F0248" w:rsidP="008F0248">
      <w:pPr>
        <w:pStyle w:val="Footnote"/>
      </w:pPr>
      <w:r>
        <w:rPr>
          <w:rStyle w:val="FootnoteReference"/>
        </w:rPr>
        <w:footnoteRef/>
      </w:r>
      <w:r>
        <w:t xml:space="preserve"> </w:t>
      </w:r>
      <w:hyperlink r:id="rId9">
        <w:r w:rsidRPr="008F0248">
          <w:t>https://longmontcolorado.gov/housing-and-community-investment/affordable-housing-resource-list/affordable-housing-incentives/</w:t>
        </w:r>
      </w:hyperlink>
    </w:p>
  </w:footnote>
  <w:footnote w:id="27">
    <w:p w14:paraId="4DD4DE20" w14:textId="77777777" w:rsidR="004C28A9" w:rsidRDefault="004C28A9">
      <w:pPr>
        <w:pStyle w:val="FootnoteText"/>
      </w:pPr>
      <w:r>
        <w:rPr>
          <w:rStyle w:val="FootnoteReference"/>
        </w:rPr>
        <w:footnoteRef/>
      </w:r>
      <w:r>
        <w:t xml:space="preserve"> </w:t>
      </w:r>
      <w:r w:rsidRPr="004C28A9">
        <w:t>https://longmontcolorado.gov/planning-and-development-services/envision-longmont/</w:t>
      </w:r>
    </w:p>
  </w:footnote>
  <w:footnote w:id="28">
    <w:p w14:paraId="0F4DB13B" w14:textId="4E9E8287" w:rsidR="00243F4A" w:rsidRDefault="00243F4A">
      <w:pPr>
        <w:pStyle w:val="FootnoteText"/>
      </w:pPr>
      <w:r>
        <w:rPr>
          <w:rStyle w:val="FootnoteReference"/>
        </w:rPr>
        <w:footnoteRef/>
      </w:r>
      <w:r>
        <w:t xml:space="preserve"> </w:t>
      </w:r>
      <w:r w:rsidRPr="00243F4A">
        <w:t>https://shelterforce.org/2021/07/19/community-land-trusts-combining-scale-and-community-control/</w:t>
      </w:r>
    </w:p>
  </w:footnote>
  <w:footnote w:id="29">
    <w:p w14:paraId="00000A75" w14:textId="77777777" w:rsidR="00E82A66" w:rsidRDefault="00AF5A22">
      <w:pPr>
        <w:pBdr>
          <w:top w:val="nil"/>
          <w:left w:val="nil"/>
          <w:bottom w:val="nil"/>
          <w:right w:val="nil"/>
          <w:between w:val="nil"/>
        </w:pBdr>
        <w:jc w:val="left"/>
        <w:rPr>
          <w:rFonts w:eastAsia="Arial" w:cs="Arial"/>
          <w:color w:val="000000"/>
          <w:sz w:val="16"/>
          <w:szCs w:val="16"/>
        </w:rPr>
      </w:pPr>
      <w:r>
        <w:rPr>
          <w:rStyle w:val="FootnoteReference"/>
        </w:rPr>
        <w:footnoteRef/>
      </w:r>
      <w:r>
        <w:rPr>
          <w:rFonts w:eastAsia="Arial" w:cs="Arial"/>
          <w:color w:val="000000"/>
          <w:sz w:val="16"/>
          <w:szCs w:val="16"/>
        </w:rPr>
        <w:t xml:space="preserve"> https://www.huduser.gov/portal/periodicals/em/fall13/highlight2.html</w:t>
      </w:r>
    </w:p>
  </w:footnote>
  <w:footnote w:id="30">
    <w:p w14:paraId="00000A76" w14:textId="77777777" w:rsidR="00E82A66" w:rsidRDefault="00AF5A22">
      <w:pPr>
        <w:pBdr>
          <w:top w:val="nil"/>
          <w:left w:val="nil"/>
          <w:bottom w:val="nil"/>
          <w:right w:val="nil"/>
          <w:between w:val="nil"/>
        </w:pBdr>
        <w:jc w:val="left"/>
        <w:rPr>
          <w:rFonts w:eastAsia="Arial" w:cs="Arial"/>
          <w:color w:val="000000"/>
          <w:sz w:val="16"/>
          <w:szCs w:val="16"/>
        </w:rPr>
      </w:pPr>
      <w:r>
        <w:rPr>
          <w:rStyle w:val="FootnoteReference"/>
        </w:rPr>
        <w:footnoteRef/>
      </w:r>
      <w:r>
        <w:rPr>
          <w:rFonts w:eastAsia="Arial" w:cs="Arial"/>
          <w:color w:val="000000"/>
          <w:sz w:val="16"/>
          <w:szCs w:val="16"/>
        </w:rPr>
        <w:t xml:space="preserve"> https://labs.aap.cornell.edu/sites/aap-labs/files/2024-01/home_modifications_report.pdf</w:t>
      </w:r>
    </w:p>
  </w:footnote>
  <w:footnote w:id="31">
    <w:p w14:paraId="00000A77" w14:textId="77777777" w:rsidR="00E82A66" w:rsidRDefault="00AF5A22">
      <w:pPr>
        <w:pBdr>
          <w:top w:val="nil"/>
          <w:left w:val="nil"/>
          <w:bottom w:val="nil"/>
          <w:right w:val="nil"/>
          <w:between w:val="nil"/>
        </w:pBdr>
        <w:jc w:val="left"/>
        <w:rPr>
          <w:rFonts w:eastAsia="Arial" w:cs="Arial"/>
          <w:color w:val="000000"/>
          <w:sz w:val="13"/>
          <w:szCs w:val="13"/>
        </w:rPr>
      </w:pPr>
      <w:r>
        <w:rPr>
          <w:rStyle w:val="FootnoteReference"/>
        </w:rPr>
        <w:footnoteRef/>
      </w:r>
      <w:r>
        <w:rPr>
          <w:rFonts w:eastAsia="Arial" w:cs="Arial"/>
          <w:color w:val="000000"/>
          <w:sz w:val="16"/>
          <w:szCs w:val="16"/>
        </w:rPr>
        <w:t xml:space="preserve"> https://www.courbanize.com/blog/overcoming-nimbyism-for-affordable-housing-projects</w:t>
      </w:r>
    </w:p>
  </w:footnote>
  <w:footnote w:id="32">
    <w:p w14:paraId="00000A78" w14:textId="77777777" w:rsidR="00E82A66" w:rsidRDefault="00AF5A22">
      <w:pPr>
        <w:pBdr>
          <w:top w:val="nil"/>
          <w:left w:val="nil"/>
          <w:bottom w:val="nil"/>
          <w:right w:val="nil"/>
          <w:between w:val="nil"/>
        </w:pBdr>
        <w:jc w:val="left"/>
        <w:rPr>
          <w:rFonts w:eastAsia="Arial" w:cs="Arial"/>
          <w:color w:val="000000"/>
          <w:sz w:val="16"/>
          <w:szCs w:val="16"/>
        </w:rPr>
      </w:pPr>
      <w:r>
        <w:rPr>
          <w:rStyle w:val="FootnoteReference"/>
        </w:rPr>
        <w:footnoteRef/>
      </w:r>
      <w:r>
        <w:rPr>
          <w:rFonts w:eastAsia="Arial" w:cs="Arial"/>
          <w:color w:val="000000"/>
          <w:sz w:val="16"/>
          <w:szCs w:val="16"/>
        </w:rPr>
        <w:t xml:space="preserve"> </w:t>
      </w:r>
      <w:r>
        <w:rPr>
          <w:rFonts w:eastAsia="Arial" w:cs="Arial"/>
          <w:color w:val="000000"/>
          <w:sz w:val="14"/>
          <w:szCs w:val="14"/>
        </w:rPr>
        <w:t>ttps://www.internationalhousingassociation.org/fileUpload_details.aspx?channelID=38488&amp;contentID=263482&amp;contentTypeID=3&amp;subContentID=715714</w:t>
      </w:r>
    </w:p>
  </w:footnote>
  <w:footnote w:id="33">
    <w:p w14:paraId="2E6E1BBD" w14:textId="2EB68CFE" w:rsidR="0045327A" w:rsidRDefault="0045327A">
      <w:pPr>
        <w:pStyle w:val="FootnoteText"/>
      </w:pPr>
      <w:r>
        <w:rPr>
          <w:rStyle w:val="FootnoteReference"/>
        </w:rPr>
        <w:footnoteRef/>
      </w:r>
      <w:r>
        <w:t xml:space="preserve"> </w:t>
      </w:r>
      <w:hyperlink r:id="rId10">
        <w:r w:rsidRPr="0045327A">
          <w:t>https://www.theinnbetween.org/</w:t>
        </w:r>
      </w:hyperlink>
    </w:p>
  </w:footnote>
  <w:footnote w:id="34">
    <w:p w14:paraId="73F48FFE" w14:textId="290DD0FB" w:rsidR="0045327A" w:rsidRDefault="0045327A">
      <w:pPr>
        <w:pStyle w:val="FootnoteText"/>
      </w:pPr>
      <w:r>
        <w:rPr>
          <w:rStyle w:val="FootnoteReference"/>
        </w:rPr>
        <w:footnoteRef/>
      </w:r>
      <w:r>
        <w:t xml:space="preserve"> </w:t>
      </w:r>
      <w:hyperlink r:id="rId11" w:history="1">
        <w:r w:rsidRPr="0045327A">
          <w:t>https://longmont.start2home.com/</w:t>
        </w:r>
      </w:hyperlink>
    </w:p>
  </w:footnote>
  <w:footnote w:id="35">
    <w:p w14:paraId="0FECD971" w14:textId="77777777" w:rsidR="00A5032E" w:rsidRDefault="00A5032E" w:rsidP="00A5032E">
      <w:pPr>
        <w:pStyle w:val="FootnoteText"/>
      </w:pPr>
      <w:r>
        <w:rPr>
          <w:rStyle w:val="FootnoteReference"/>
        </w:rPr>
        <w:footnoteRef/>
      </w:r>
      <w:r>
        <w:t xml:space="preserve"> </w:t>
      </w:r>
      <w:r w:rsidRPr="007F157A">
        <w:t>https://www.hud.gov/topics/fair_lending</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5D30D9"/>
    <w:multiLevelType w:val="hybridMultilevel"/>
    <w:tmpl w:val="754A2E5C"/>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 w15:restartNumberingAfterBreak="0">
    <w:nsid w:val="00F60A85"/>
    <w:multiLevelType w:val="multilevel"/>
    <w:tmpl w:val="A768C65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10D0F5C"/>
    <w:multiLevelType w:val="hybridMultilevel"/>
    <w:tmpl w:val="E7367F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1A30357"/>
    <w:multiLevelType w:val="multilevel"/>
    <w:tmpl w:val="ACF2404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08F37D3E"/>
    <w:multiLevelType w:val="multilevel"/>
    <w:tmpl w:val="19D2FB4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 w15:restartNumberingAfterBreak="0">
    <w:nsid w:val="0D110616"/>
    <w:multiLevelType w:val="hybridMultilevel"/>
    <w:tmpl w:val="1B364BC6"/>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0D4A071E"/>
    <w:multiLevelType w:val="multilevel"/>
    <w:tmpl w:val="556A49F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decimal"/>
      <w:lvlText w:val="%4."/>
      <w:lvlJc w:val="left"/>
      <w:pPr>
        <w:ind w:left="2880" w:hanging="360"/>
      </w:p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 w15:restartNumberingAfterBreak="0">
    <w:nsid w:val="0DAC3F76"/>
    <w:multiLevelType w:val="hybridMultilevel"/>
    <w:tmpl w:val="C7AED24E"/>
    <w:lvl w:ilvl="0" w:tplc="4AE23638">
      <w:start w:val="1"/>
      <w:numFmt w:val="bullet"/>
      <w:lvlText w:val=""/>
      <w:lvlJc w:val="left"/>
      <w:pPr>
        <w:ind w:left="720" w:hanging="360"/>
      </w:pPr>
      <w:rPr>
        <w:rFonts w:ascii="Symbol" w:hAnsi="Symbol" w:hint="default"/>
        <w:w w:val="1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10759E3"/>
    <w:multiLevelType w:val="multilevel"/>
    <w:tmpl w:val="5476BD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38D3156"/>
    <w:multiLevelType w:val="multilevel"/>
    <w:tmpl w:val="BAF255C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1498412D"/>
    <w:multiLevelType w:val="multilevel"/>
    <w:tmpl w:val="2CCE4234"/>
    <w:lvl w:ilvl="0">
      <w:start w:val="1"/>
      <w:numFmt w:val="bullet"/>
      <w:lvlText w:val="●"/>
      <w:lvlJc w:val="left"/>
      <w:pPr>
        <w:ind w:left="720" w:hanging="360"/>
      </w:pPr>
      <w:rPr>
        <w:rFonts w:ascii="Noto Sans Symbols" w:eastAsia="Noto Sans Symbols" w:hAnsi="Noto Sans Symbols" w:cs="Noto Sans Symbols"/>
        <w:b w:val="0"/>
        <w:i w:val="0"/>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14FA5D85"/>
    <w:multiLevelType w:val="multilevel"/>
    <w:tmpl w:val="ED86B0D6"/>
    <w:lvl w:ilvl="0">
      <w:numFmt w:val="bullet"/>
      <w:lvlText w:val=""/>
      <w:lvlJc w:val="left"/>
      <w:pPr>
        <w:ind w:left="720" w:hanging="360"/>
      </w:pPr>
      <w:rPr>
        <w:rFonts w:ascii="Symbol" w:eastAsia="Symbol" w:hAnsi="Symbol" w:cs="Symbol" w:hint="default"/>
        <w:color w:val="auto"/>
        <w:spacing w:val="0"/>
        <w:w w:val="100"/>
        <w:lang w:val="en-US" w:eastAsia="en-US" w:bidi="ar-SA"/>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16A86382"/>
    <w:multiLevelType w:val="multilevel"/>
    <w:tmpl w:val="60703490"/>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3" w15:restartNumberingAfterBreak="0">
    <w:nsid w:val="16DC1EE7"/>
    <w:multiLevelType w:val="hybridMultilevel"/>
    <w:tmpl w:val="5656A718"/>
    <w:lvl w:ilvl="0" w:tplc="28FA8496">
      <w:start w:val="4"/>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7A66F4A"/>
    <w:multiLevelType w:val="hybridMultilevel"/>
    <w:tmpl w:val="1FC66402"/>
    <w:lvl w:ilvl="0" w:tplc="3402C18E">
      <w:numFmt w:val="bullet"/>
      <w:lvlText w:val=""/>
      <w:lvlJc w:val="left"/>
      <w:pPr>
        <w:ind w:left="720" w:hanging="360"/>
      </w:pPr>
      <w:rPr>
        <w:rFonts w:ascii="Symbol" w:eastAsia="Symbol" w:hAnsi="Symbol" w:cs="Symbol" w:hint="default"/>
        <w:spacing w:val="0"/>
        <w:w w:val="100"/>
        <w:lang w:val="en-US" w:eastAsia="en-US" w:bidi="ar-SA"/>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 w15:restartNumberingAfterBreak="0">
    <w:nsid w:val="185C4565"/>
    <w:multiLevelType w:val="multilevel"/>
    <w:tmpl w:val="0C183250"/>
    <w:lvl w:ilvl="0">
      <w:start w:val="1"/>
      <w:numFmt w:val="bullet"/>
      <w:lvlText w:val="●"/>
      <w:lvlJc w:val="left"/>
      <w:pPr>
        <w:ind w:left="0" w:hanging="360"/>
      </w:pPr>
      <w:rPr>
        <w:rFonts w:ascii="Noto Sans Symbols" w:eastAsia="Noto Sans Symbols" w:hAnsi="Noto Sans Symbols" w:cs="Noto Sans Symbols"/>
        <w:sz w:val="20"/>
        <w:szCs w:val="20"/>
      </w:rPr>
    </w:lvl>
    <w:lvl w:ilvl="1">
      <w:start w:val="1"/>
      <w:numFmt w:val="bullet"/>
      <w:lvlText w:val="●"/>
      <w:lvlJc w:val="left"/>
      <w:pPr>
        <w:ind w:left="720" w:hanging="360"/>
      </w:pPr>
      <w:rPr>
        <w:rFonts w:ascii="Noto Sans Symbols" w:eastAsia="Noto Sans Symbols" w:hAnsi="Noto Sans Symbols" w:cs="Noto Sans Symbols"/>
        <w:sz w:val="20"/>
        <w:szCs w:val="20"/>
      </w:rPr>
    </w:lvl>
    <w:lvl w:ilvl="2">
      <w:start w:val="1"/>
      <w:numFmt w:val="bullet"/>
      <w:lvlText w:val="●"/>
      <w:lvlJc w:val="left"/>
      <w:pPr>
        <w:ind w:left="1440" w:hanging="360"/>
      </w:pPr>
      <w:rPr>
        <w:rFonts w:ascii="Noto Sans Symbols" w:eastAsia="Noto Sans Symbols" w:hAnsi="Noto Sans Symbols" w:cs="Noto Sans Symbols"/>
        <w:sz w:val="20"/>
        <w:szCs w:val="20"/>
      </w:rPr>
    </w:lvl>
    <w:lvl w:ilvl="3">
      <w:start w:val="1"/>
      <w:numFmt w:val="bullet"/>
      <w:lvlText w:val="●"/>
      <w:lvlJc w:val="left"/>
      <w:pPr>
        <w:ind w:left="2160" w:hanging="360"/>
      </w:pPr>
      <w:rPr>
        <w:rFonts w:ascii="Noto Sans Symbols" w:eastAsia="Noto Sans Symbols" w:hAnsi="Noto Sans Symbols" w:cs="Noto Sans Symbols"/>
        <w:sz w:val="20"/>
        <w:szCs w:val="20"/>
      </w:rPr>
    </w:lvl>
    <w:lvl w:ilvl="4">
      <w:start w:val="1"/>
      <w:numFmt w:val="bullet"/>
      <w:lvlText w:val="●"/>
      <w:lvlJc w:val="left"/>
      <w:pPr>
        <w:ind w:left="2880" w:hanging="360"/>
      </w:pPr>
      <w:rPr>
        <w:rFonts w:ascii="Noto Sans Symbols" w:eastAsia="Noto Sans Symbols" w:hAnsi="Noto Sans Symbols" w:cs="Noto Sans Symbols"/>
        <w:sz w:val="20"/>
        <w:szCs w:val="20"/>
      </w:rPr>
    </w:lvl>
    <w:lvl w:ilvl="5">
      <w:start w:val="1"/>
      <w:numFmt w:val="bullet"/>
      <w:lvlText w:val="●"/>
      <w:lvlJc w:val="left"/>
      <w:pPr>
        <w:ind w:left="3600" w:hanging="360"/>
      </w:pPr>
      <w:rPr>
        <w:rFonts w:ascii="Noto Sans Symbols" w:eastAsia="Noto Sans Symbols" w:hAnsi="Noto Sans Symbols" w:cs="Noto Sans Symbols"/>
        <w:sz w:val="20"/>
        <w:szCs w:val="20"/>
      </w:rPr>
    </w:lvl>
    <w:lvl w:ilvl="6">
      <w:start w:val="1"/>
      <w:numFmt w:val="bullet"/>
      <w:lvlText w:val="●"/>
      <w:lvlJc w:val="left"/>
      <w:pPr>
        <w:ind w:left="4320" w:hanging="360"/>
      </w:pPr>
      <w:rPr>
        <w:rFonts w:ascii="Noto Sans Symbols" w:eastAsia="Noto Sans Symbols" w:hAnsi="Noto Sans Symbols" w:cs="Noto Sans Symbols"/>
        <w:sz w:val="20"/>
        <w:szCs w:val="20"/>
      </w:rPr>
    </w:lvl>
    <w:lvl w:ilvl="7">
      <w:start w:val="1"/>
      <w:numFmt w:val="bullet"/>
      <w:lvlText w:val="●"/>
      <w:lvlJc w:val="left"/>
      <w:pPr>
        <w:ind w:left="5040" w:hanging="360"/>
      </w:pPr>
      <w:rPr>
        <w:rFonts w:ascii="Noto Sans Symbols" w:eastAsia="Noto Sans Symbols" w:hAnsi="Noto Sans Symbols" w:cs="Noto Sans Symbols"/>
        <w:sz w:val="20"/>
        <w:szCs w:val="20"/>
      </w:rPr>
    </w:lvl>
    <w:lvl w:ilvl="8">
      <w:start w:val="1"/>
      <w:numFmt w:val="bullet"/>
      <w:lvlText w:val="●"/>
      <w:lvlJc w:val="left"/>
      <w:pPr>
        <w:ind w:left="5760" w:hanging="360"/>
      </w:pPr>
      <w:rPr>
        <w:rFonts w:ascii="Noto Sans Symbols" w:eastAsia="Noto Sans Symbols" w:hAnsi="Noto Sans Symbols" w:cs="Noto Sans Symbols"/>
        <w:sz w:val="20"/>
        <w:szCs w:val="20"/>
      </w:rPr>
    </w:lvl>
  </w:abstractNum>
  <w:abstractNum w:abstractNumId="16" w15:restartNumberingAfterBreak="0">
    <w:nsid w:val="190D2CE2"/>
    <w:multiLevelType w:val="multilevel"/>
    <w:tmpl w:val="0DA00B2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1A0B4230"/>
    <w:multiLevelType w:val="hybridMultilevel"/>
    <w:tmpl w:val="BD9214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A1A09DD"/>
    <w:multiLevelType w:val="hybridMultilevel"/>
    <w:tmpl w:val="0330B3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CAD4463"/>
    <w:multiLevelType w:val="multilevel"/>
    <w:tmpl w:val="ED86B0D6"/>
    <w:lvl w:ilvl="0">
      <w:numFmt w:val="bullet"/>
      <w:lvlText w:val=""/>
      <w:lvlJc w:val="left"/>
      <w:pPr>
        <w:ind w:left="720" w:hanging="360"/>
      </w:pPr>
      <w:rPr>
        <w:rFonts w:ascii="Symbol" w:eastAsia="Symbol" w:hAnsi="Symbol" w:cs="Symbol" w:hint="default"/>
        <w:color w:val="auto"/>
        <w:spacing w:val="0"/>
        <w:w w:val="100"/>
        <w:lang w:val="en-US" w:eastAsia="en-US" w:bidi="ar-SA"/>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15:restartNumberingAfterBreak="0">
    <w:nsid w:val="1CCB4A0E"/>
    <w:multiLevelType w:val="multilevel"/>
    <w:tmpl w:val="964A19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1D9A5C8D"/>
    <w:multiLevelType w:val="multilevel"/>
    <w:tmpl w:val="D2C2E49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1ECC3164"/>
    <w:multiLevelType w:val="multilevel"/>
    <w:tmpl w:val="0236352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3" w15:restartNumberingAfterBreak="0">
    <w:nsid w:val="1F3277A7"/>
    <w:multiLevelType w:val="multilevel"/>
    <w:tmpl w:val="3BBA9AFA"/>
    <w:lvl w:ilvl="0">
      <w:start w:val="20"/>
      <w:numFmt w:val="bullet"/>
      <w:lvlText w:val="•"/>
      <w:lvlJc w:val="left"/>
      <w:pPr>
        <w:ind w:left="360" w:hanging="360"/>
      </w:pPr>
      <w:rPr>
        <w:rFonts w:ascii="Arial" w:eastAsia="Arial" w:hAnsi="Arial" w:cs="Arial"/>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4" w15:restartNumberingAfterBreak="0">
    <w:nsid w:val="1FD4318E"/>
    <w:multiLevelType w:val="hybridMultilevel"/>
    <w:tmpl w:val="81040D6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228B5BDB"/>
    <w:multiLevelType w:val="multilevel"/>
    <w:tmpl w:val="3CFCF6F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260F4153"/>
    <w:multiLevelType w:val="multilevel"/>
    <w:tmpl w:val="AA3C571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15:restartNumberingAfterBreak="0">
    <w:nsid w:val="2A5B2293"/>
    <w:multiLevelType w:val="multilevel"/>
    <w:tmpl w:val="2BA4B3B6"/>
    <w:lvl w:ilvl="0">
      <w:start w:val="1"/>
      <w:numFmt w:val="decimal"/>
      <w:lvlText w:val="%1."/>
      <w:lvlJc w:val="left"/>
      <w:pPr>
        <w:tabs>
          <w:tab w:val="num" w:pos="720"/>
        </w:tabs>
        <w:ind w:left="720" w:hanging="360"/>
      </w:pPr>
      <w:rPr>
        <w:b w:val="0"/>
        <w:bCs w:val="0"/>
        <w:color w:val="000000" w:themeColor="text1"/>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306C6D57"/>
    <w:multiLevelType w:val="multilevel"/>
    <w:tmpl w:val="DA58F55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9" w15:restartNumberingAfterBreak="0">
    <w:nsid w:val="31E7377A"/>
    <w:multiLevelType w:val="hybridMultilevel"/>
    <w:tmpl w:val="084CA9A8"/>
    <w:lvl w:ilvl="0" w:tplc="28FA8496">
      <w:start w:val="4"/>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3772949"/>
    <w:multiLevelType w:val="hybridMultilevel"/>
    <w:tmpl w:val="07F496AE"/>
    <w:lvl w:ilvl="0" w:tplc="28FA8496">
      <w:start w:val="4"/>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3591382E"/>
    <w:multiLevelType w:val="multilevel"/>
    <w:tmpl w:val="EDF80212"/>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2" w15:restartNumberingAfterBreak="0">
    <w:nsid w:val="39025143"/>
    <w:multiLevelType w:val="multilevel"/>
    <w:tmpl w:val="6860CA0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15:restartNumberingAfterBreak="0">
    <w:nsid w:val="3912252D"/>
    <w:multiLevelType w:val="hybridMultilevel"/>
    <w:tmpl w:val="B4A8351C"/>
    <w:lvl w:ilvl="0" w:tplc="28FA8496">
      <w:start w:val="4"/>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39314EAD"/>
    <w:multiLevelType w:val="hybridMultilevel"/>
    <w:tmpl w:val="362805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3CB12451"/>
    <w:multiLevelType w:val="multilevel"/>
    <w:tmpl w:val="CA6E63D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6" w15:restartNumberingAfterBreak="0">
    <w:nsid w:val="3D5102EF"/>
    <w:multiLevelType w:val="multilevel"/>
    <w:tmpl w:val="46EC262A"/>
    <w:lvl w:ilvl="0">
      <w:numFmt w:val="bullet"/>
      <w:lvlText w:val=""/>
      <w:lvlJc w:val="left"/>
      <w:pPr>
        <w:ind w:left="720" w:hanging="360"/>
      </w:pPr>
      <w:rPr>
        <w:rFonts w:ascii="Symbol" w:eastAsia="Symbol" w:hAnsi="Symbol" w:cs="Symbol" w:hint="default"/>
        <w:color w:val="auto"/>
        <w:spacing w:val="0"/>
        <w:w w:val="100"/>
        <w:lang w:val="en-US" w:eastAsia="en-US" w:bidi="ar-SA"/>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7" w15:restartNumberingAfterBreak="0">
    <w:nsid w:val="3E28393D"/>
    <w:multiLevelType w:val="multilevel"/>
    <w:tmpl w:val="460800C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8" w15:restartNumberingAfterBreak="0">
    <w:nsid w:val="3E4D434D"/>
    <w:multiLevelType w:val="multilevel"/>
    <w:tmpl w:val="4542733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9" w15:restartNumberingAfterBreak="0">
    <w:nsid w:val="3F7C2B59"/>
    <w:multiLevelType w:val="multilevel"/>
    <w:tmpl w:val="86088BB0"/>
    <w:styleLink w:val="CurrentList1"/>
    <w:lvl w:ilvl="0">
      <w:numFmt w:val="bullet"/>
      <w:lvlText w:val=""/>
      <w:lvlJc w:val="left"/>
      <w:pPr>
        <w:ind w:left="720" w:hanging="360"/>
      </w:pPr>
      <w:rPr>
        <w:rFonts w:ascii="Symbol" w:hAnsi="Symbol" w:cs="Calibri" w:hint="default"/>
        <w:b w:val="0"/>
        <w:i w:val="0"/>
        <w:color w:val="000000" w:themeColor="text1"/>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0" w15:restartNumberingAfterBreak="0">
    <w:nsid w:val="4035007B"/>
    <w:multiLevelType w:val="hybridMultilevel"/>
    <w:tmpl w:val="259A0E52"/>
    <w:lvl w:ilvl="0" w:tplc="28FA8496">
      <w:start w:val="4"/>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40617C34"/>
    <w:multiLevelType w:val="hybridMultilevel"/>
    <w:tmpl w:val="AB2AE91C"/>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2" w15:restartNumberingAfterBreak="0">
    <w:nsid w:val="417A1871"/>
    <w:multiLevelType w:val="hybridMultilevel"/>
    <w:tmpl w:val="33E420DC"/>
    <w:lvl w:ilvl="0" w:tplc="28FA8496">
      <w:start w:val="4"/>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420E4E66"/>
    <w:multiLevelType w:val="multilevel"/>
    <w:tmpl w:val="C8EA727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4" w15:restartNumberingAfterBreak="0">
    <w:nsid w:val="430B2D4C"/>
    <w:multiLevelType w:val="multilevel"/>
    <w:tmpl w:val="11ECD27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5" w15:restartNumberingAfterBreak="0">
    <w:nsid w:val="4B9142CB"/>
    <w:multiLevelType w:val="multilevel"/>
    <w:tmpl w:val="695A40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4CBF08B2"/>
    <w:multiLevelType w:val="hybridMultilevel"/>
    <w:tmpl w:val="8BD017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4EA72382"/>
    <w:multiLevelType w:val="multilevel"/>
    <w:tmpl w:val="B81EDCC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8" w15:restartNumberingAfterBreak="0">
    <w:nsid w:val="55502613"/>
    <w:multiLevelType w:val="multilevel"/>
    <w:tmpl w:val="9F4479A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9" w15:restartNumberingAfterBreak="0">
    <w:nsid w:val="56B70455"/>
    <w:multiLevelType w:val="multilevel"/>
    <w:tmpl w:val="BBD218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15:restartNumberingAfterBreak="0">
    <w:nsid w:val="5A03602E"/>
    <w:multiLevelType w:val="multilevel"/>
    <w:tmpl w:val="153AC72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1" w15:restartNumberingAfterBreak="0">
    <w:nsid w:val="5F4A6675"/>
    <w:multiLevelType w:val="multilevel"/>
    <w:tmpl w:val="D3DE7A8E"/>
    <w:lvl w:ilvl="0">
      <w:start w:val="1"/>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2" w15:restartNumberingAfterBreak="0">
    <w:nsid w:val="5FEE0AED"/>
    <w:multiLevelType w:val="multilevel"/>
    <w:tmpl w:val="CD5A861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3" w15:restartNumberingAfterBreak="0">
    <w:nsid w:val="61943FB4"/>
    <w:multiLevelType w:val="multilevel"/>
    <w:tmpl w:val="1AF0F37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4" w15:restartNumberingAfterBreak="0">
    <w:nsid w:val="64666CB3"/>
    <w:multiLevelType w:val="multilevel"/>
    <w:tmpl w:val="ED86B0D6"/>
    <w:lvl w:ilvl="0">
      <w:numFmt w:val="bullet"/>
      <w:lvlText w:val=""/>
      <w:lvlJc w:val="left"/>
      <w:pPr>
        <w:ind w:left="720" w:hanging="360"/>
      </w:pPr>
      <w:rPr>
        <w:rFonts w:ascii="Symbol" w:eastAsia="Symbol" w:hAnsi="Symbol" w:cs="Symbol" w:hint="default"/>
        <w:color w:val="auto"/>
        <w:spacing w:val="0"/>
        <w:w w:val="100"/>
        <w:lang w:val="en-US" w:eastAsia="en-US" w:bidi="ar-SA"/>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5" w15:restartNumberingAfterBreak="0">
    <w:nsid w:val="65776438"/>
    <w:multiLevelType w:val="multilevel"/>
    <w:tmpl w:val="46EC262A"/>
    <w:lvl w:ilvl="0">
      <w:numFmt w:val="bullet"/>
      <w:lvlText w:val=""/>
      <w:lvlJc w:val="left"/>
      <w:pPr>
        <w:ind w:left="720" w:hanging="360"/>
      </w:pPr>
      <w:rPr>
        <w:rFonts w:ascii="Symbol" w:eastAsia="Symbol" w:hAnsi="Symbol" w:cs="Symbol" w:hint="default"/>
        <w:color w:val="auto"/>
        <w:spacing w:val="0"/>
        <w:w w:val="100"/>
        <w:lang w:val="en-US" w:eastAsia="en-US" w:bidi="ar-SA"/>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6" w15:restartNumberingAfterBreak="0">
    <w:nsid w:val="65B93621"/>
    <w:multiLevelType w:val="multilevel"/>
    <w:tmpl w:val="A1EC6F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 w15:restartNumberingAfterBreak="0">
    <w:nsid w:val="66093472"/>
    <w:multiLevelType w:val="hybridMultilevel"/>
    <w:tmpl w:val="855A72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676569F0"/>
    <w:multiLevelType w:val="multilevel"/>
    <w:tmpl w:val="F500BB6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9" w15:restartNumberingAfterBreak="0">
    <w:nsid w:val="68F54A30"/>
    <w:multiLevelType w:val="multilevel"/>
    <w:tmpl w:val="AB24380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0" w15:restartNumberingAfterBreak="0">
    <w:nsid w:val="6BCE176A"/>
    <w:multiLevelType w:val="multilevel"/>
    <w:tmpl w:val="E30CF4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6DF820F7"/>
    <w:multiLevelType w:val="multilevel"/>
    <w:tmpl w:val="9B3861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2" w15:restartNumberingAfterBreak="0">
    <w:nsid w:val="6F247D3C"/>
    <w:multiLevelType w:val="multilevel"/>
    <w:tmpl w:val="82AC79F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3" w15:restartNumberingAfterBreak="0">
    <w:nsid w:val="742F7292"/>
    <w:multiLevelType w:val="multilevel"/>
    <w:tmpl w:val="35EAD70C"/>
    <w:lvl w:ilvl="0">
      <w:start w:val="1"/>
      <w:numFmt w:val="bullet"/>
      <w:lvlText w:val="-"/>
      <w:lvlJc w:val="left"/>
      <w:pPr>
        <w:ind w:left="1080" w:hanging="360"/>
      </w:pPr>
      <w:rPr>
        <w:rFonts w:ascii="Arial" w:eastAsia="Arial" w:hAnsi="Arial" w:cs="Arial"/>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64" w15:restartNumberingAfterBreak="0">
    <w:nsid w:val="779E4587"/>
    <w:multiLevelType w:val="multilevel"/>
    <w:tmpl w:val="089A3AAA"/>
    <w:lvl w:ilvl="0">
      <w:start w:val="1"/>
      <w:numFmt w:val="bullet"/>
      <w:lvlText w:val="●"/>
      <w:lvlJc w:val="left"/>
      <w:pPr>
        <w:ind w:left="1440" w:hanging="360"/>
      </w:pPr>
      <w:rPr>
        <w:rFonts w:ascii="Noto Sans Symbols" w:eastAsia="Noto Sans Symbols" w:hAnsi="Noto Sans Symbols" w:cs="Noto Sans Symbols"/>
        <w:sz w:val="20"/>
        <w:szCs w:val="20"/>
      </w:rPr>
    </w:lvl>
    <w:lvl w:ilvl="1">
      <w:start w:val="1"/>
      <w:numFmt w:val="bullet"/>
      <w:lvlText w:val="●"/>
      <w:lvlJc w:val="left"/>
      <w:pPr>
        <w:ind w:left="2160" w:hanging="360"/>
      </w:pPr>
      <w:rPr>
        <w:rFonts w:ascii="Noto Sans Symbols" w:eastAsia="Noto Sans Symbols" w:hAnsi="Noto Sans Symbols" w:cs="Noto Sans Symbols"/>
        <w:sz w:val="20"/>
        <w:szCs w:val="20"/>
      </w:rPr>
    </w:lvl>
    <w:lvl w:ilvl="2">
      <w:start w:val="1"/>
      <w:numFmt w:val="bullet"/>
      <w:lvlText w:val="●"/>
      <w:lvlJc w:val="left"/>
      <w:pPr>
        <w:ind w:left="2880" w:hanging="360"/>
      </w:pPr>
      <w:rPr>
        <w:rFonts w:ascii="Noto Sans Symbols" w:eastAsia="Noto Sans Symbols" w:hAnsi="Noto Sans Symbols" w:cs="Noto Sans Symbols"/>
        <w:sz w:val="20"/>
        <w:szCs w:val="20"/>
      </w:rPr>
    </w:lvl>
    <w:lvl w:ilvl="3">
      <w:start w:val="1"/>
      <w:numFmt w:val="bullet"/>
      <w:lvlText w:val="●"/>
      <w:lvlJc w:val="left"/>
      <w:pPr>
        <w:ind w:left="3600" w:hanging="360"/>
      </w:pPr>
      <w:rPr>
        <w:rFonts w:ascii="Noto Sans Symbols" w:eastAsia="Noto Sans Symbols" w:hAnsi="Noto Sans Symbols" w:cs="Noto Sans Symbols"/>
        <w:sz w:val="20"/>
        <w:szCs w:val="20"/>
      </w:rPr>
    </w:lvl>
    <w:lvl w:ilvl="4">
      <w:start w:val="1"/>
      <w:numFmt w:val="bullet"/>
      <w:lvlText w:val="●"/>
      <w:lvlJc w:val="left"/>
      <w:pPr>
        <w:ind w:left="4320" w:hanging="360"/>
      </w:pPr>
      <w:rPr>
        <w:rFonts w:ascii="Noto Sans Symbols" w:eastAsia="Noto Sans Symbols" w:hAnsi="Noto Sans Symbols" w:cs="Noto Sans Symbols"/>
        <w:sz w:val="20"/>
        <w:szCs w:val="20"/>
      </w:rPr>
    </w:lvl>
    <w:lvl w:ilvl="5">
      <w:start w:val="1"/>
      <w:numFmt w:val="bullet"/>
      <w:lvlText w:val="●"/>
      <w:lvlJc w:val="left"/>
      <w:pPr>
        <w:ind w:left="5040" w:hanging="360"/>
      </w:pPr>
      <w:rPr>
        <w:rFonts w:ascii="Noto Sans Symbols" w:eastAsia="Noto Sans Symbols" w:hAnsi="Noto Sans Symbols" w:cs="Noto Sans Symbols"/>
        <w:sz w:val="20"/>
        <w:szCs w:val="20"/>
      </w:rPr>
    </w:lvl>
    <w:lvl w:ilvl="6">
      <w:start w:val="1"/>
      <w:numFmt w:val="bullet"/>
      <w:lvlText w:val="●"/>
      <w:lvlJc w:val="left"/>
      <w:pPr>
        <w:ind w:left="5760" w:hanging="360"/>
      </w:pPr>
      <w:rPr>
        <w:rFonts w:ascii="Noto Sans Symbols" w:eastAsia="Noto Sans Symbols" w:hAnsi="Noto Sans Symbols" w:cs="Noto Sans Symbols"/>
        <w:sz w:val="20"/>
        <w:szCs w:val="20"/>
      </w:rPr>
    </w:lvl>
    <w:lvl w:ilvl="7">
      <w:start w:val="1"/>
      <w:numFmt w:val="bullet"/>
      <w:lvlText w:val="●"/>
      <w:lvlJc w:val="left"/>
      <w:pPr>
        <w:ind w:left="6480" w:hanging="360"/>
      </w:pPr>
      <w:rPr>
        <w:rFonts w:ascii="Noto Sans Symbols" w:eastAsia="Noto Sans Symbols" w:hAnsi="Noto Sans Symbols" w:cs="Noto Sans Symbols"/>
        <w:sz w:val="20"/>
        <w:szCs w:val="20"/>
      </w:rPr>
    </w:lvl>
    <w:lvl w:ilvl="8">
      <w:start w:val="1"/>
      <w:numFmt w:val="bullet"/>
      <w:lvlText w:val="●"/>
      <w:lvlJc w:val="left"/>
      <w:pPr>
        <w:ind w:left="7200" w:hanging="360"/>
      </w:pPr>
      <w:rPr>
        <w:rFonts w:ascii="Noto Sans Symbols" w:eastAsia="Noto Sans Symbols" w:hAnsi="Noto Sans Symbols" w:cs="Noto Sans Symbols"/>
        <w:sz w:val="20"/>
        <w:szCs w:val="20"/>
      </w:rPr>
    </w:lvl>
  </w:abstractNum>
  <w:abstractNum w:abstractNumId="65" w15:restartNumberingAfterBreak="0">
    <w:nsid w:val="77E263C4"/>
    <w:multiLevelType w:val="multilevel"/>
    <w:tmpl w:val="2D66002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6" w15:restartNumberingAfterBreak="0">
    <w:nsid w:val="7A4B6581"/>
    <w:multiLevelType w:val="multilevel"/>
    <w:tmpl w:val="ED86B0D6"/>
    <w:lvl w:ilvl="0">
      <w:numFmt w:val="bullet"/>
      <w:lvlText w:val=""/>
      <w:lvlJc w:val="left"/>
      <w:pPr>
        <w:ind w:left="720" w:hanging="360"/>
      </w:pPr>
      <w:rPr>
        <w:rFonts w:ascii="Symbol" w:eastAsia="Symbol" w:hAnsi="Symbol" w:cs="Symbol" w:hint="default"/>
        <w:color w:val="auto"/>
        <w:spacing w:val="0"/>
        <w:w w:val="100"/>
        <w:lang w:val="en-US" w:eastAsia="en-US" w:bidi="ar-SA"/>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7" w15:restartNumberingAfterBreak="0">
    <w:nsid w:val="7DB1313B"/>
    <w:multiLevelType w:val="hybridMultilevel"/>
    <w:tmpl w:val="2E225340"/>
    <w:lvl w:ilvl="0" w:tplc="11C28D8E">
      <w:start w:val="1"/>
      <w:numFmt w:val="bullet"/>
      <w:lvlText w:val=""/>
      <w:lvlJc w:val="left"/>
      <w:pPr>
        <w:ind w:left="360" w:hanging="360"/>
      </w:pPr>
      <w:rPr>
        <w:rFonts w:ascii="Symbol" w:hAnsi="Symbol" w:hint="default"/>
        <w:b w:val="0"/>
        <w:bCs w:val="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404107015">
    <w:abstractNumId w:val="26"/>
  </w:num>
  <w:num w:numId="2" w16cid:durableId="1506558408">
    <w:abstractNumId w:val="62"/>
  </w:num>
  <w:num w:numId="3" w16cid:durableId="148788128">
    <w:abstractNumId w:val="36"/>
  </w:num>
  <w:num w:numId="4" w16cid:durableId="689840445">
    <w:abstractNumId w:val="25"/>
  </w:num>
  <w:num w:numId="5" w16cid:durableId="1923417742">
    <w:abstractNumId w:val="65"/>
  </w:num>
  <w:num w:numId="6" w16cid:durableId="438455295">
    <w:abstractNumId w:val="4"/>
  </w:num>
  <w:num w:numId="7" w16cid:durableId="418986920">
    <w:abstractNumId w:val="32"/>
  </w:num>
  <w:num w:numId="8" w16cid:durableId="869682353">
    <w:abstractNumId w:val="53"/>
  </w:num>
  <w:num w:numId="9" w16cid:durableId="1745683042">
    <w:abstractNumId w:val="48"/>
  </w:num>
  <w:num w:numId="10" w16cid:durableId="2107724579">
    <w:abstractNumId w:val="28"/>
  </w:num>
  <w:num w:numId="11" w16cid:durableId="2094357793">
    <w:abstractNumId w:val="22"/>
  </w:num>
  <w:num w:numId="12" w16cid:durableId="1378048643">
    <w:abstractNumId w:val="15"/>
  </w:num>
  <w:num w:numId="13" w16cid:durableId="1994409927">
    <w:abstractNumId w:val="35"/>
  </w:num>
  <w:num w:numId="14" w16cid:durableId="1835998529">
    <w:abstractNumId w:val="58"/>
  </w:num>
  <w:num w:numId="15" w16cid:durableId="1739206421">
    <w:abstractNumId w:val="52"/>
  </w:num>
  <w:num w:numId="16" w16cid:durableId="536432287">
    <w:abstractNumId w:val="9"/>
  </w:num>
  <w:num w:numId="17" w16cid:durableId="1267617673">
    <w:abstractNumId w:val="31"/>
  </w:num>
  <w:num w:numId="18" w16cid:durableId="1884445155">
    <w:abstractNumId w:val="12"/>
  </w:num>
  <w:num w:numId="19" w16cid:durableId="105585358">
    <w:abstractNumId w:val="21"/>
  </w:num>
  <w:num w:numId="20" w16cid:durableId="1402950967">
    <w:abstractNumId w:val="3"/>
  </w:num>
  <w:num w:numId="21" w16cid:durableId="1184825758">
    <w:abstractNumId w:val="47"/>
  </w:num>
  <w:num w:numId="22" w16cid:durableId="1020082707">
    <w:abstractNumId w:val="63"/>
  </w:num>
  <w:num w:numId="23" w16cid:durableId="133177959">
    <w:abstractNumId w:val="51"/>
  </w:num>
  <w:num w:numId="24" w16cid:durableId="1091660132">
    <w:abstractNumId w:val="50"/>
  </w:num>
  <w:num w:numId="25" w16cid:durableId="56438952">
    <w:abstractNumId w:val="23"/>
  </w:num>
  <w:num w:numId="26" w16cid:durableId="2090539030">
    <w:abstractNumId w:val="1"/>
  </w:num>
  <w:num w:numId="27" w16cid:durableId="265159512">
    <w:abstractNumId w:val="44"/>
  </w:num>
  <w:num w:numId="28" w16cid:durableId="1792477027">
    <w:abstractNumId w:val="16"/>
  </w:num>
  <w:num w:numId="29" w16cid:durableId="1480875748">
    <w:abstractNumId w:val="6"/>
  </w:num>
  <w:num w:numId="30" w16cid:durableId="747581943">
    <w:abstractNumId w:val="43"/>
  </w:num>
  <w:num w:numId="31" w16cid:durableId="1193616888">
    <w:abstractNumId w:val="64"/>
  </w:num>
  <w:num w:numId="32" w16cid:durableId="1110589167">
    <w:abstractNumId w:val="38"/>
  </w:num>
  <w:num w:numId="33" w16cid:durableId="2026055968">
    <w:abstractNumId w:val="37"/>
  </w:num>
  <w:num w:numId="34" w16cid:durableId="2048681469">
    <w:abstractNumId w:val="59"/>
  </w:num>
  <w:num w:numId="35" w16cid:durableId="587924806">
    <w:abstractNumId w:val="10"/>
  </w:num>
  <w:num w:numId="36" w16cid:durableId="1828085203">
    <w:abstractNumId w:val="24"/>
  </w:num>
  <w:num w:numId="37" w16cid:durableId="736830572">
    <w:abstractNumId w:val="2"/>
  </w:num>
  <w:num w:numId="38" w16cid:durableId="1546794183">
    <w:abstractNumId w:val="67"/>
  </w:num>
  <w:num w:numId="39" w16cid:durableId="2028408164">
    <w:abstractNumId w:val="27"/>
  </w:num>
  <w:num w:numId="40" w16cid:durableId="1160973014">
    <w:abstractNumId w:val="20"/>
  </w:num>
  <w:num w:numId="41" w16cid:durableId="1226990991">
    <w:abstractNumId w:val="49"/>
  </w:num>
  <w:num w:numId="42" w16cid:durableId="938830078">
    <w:abstractNumId w:val="39"/>
  </w:num>
  <w:num w:numId="43" w16cid:durableId="1009528373">
    <w:abstractNumId w:val="41"/>
  </w:num>
  <w:num w:numId="44" w16cid:durableId="1181042476">
    <w:abstractNumId w:val="29"/>
  </w:num>
  <w:num w:numId="45" w16cid:durableId="28267574">
    <w:abstractNumId w:val="17"/>
  </w:num>
  <w:num w:numId="46" w16cid:durableId="1805007253">
    <w:abstractNumId w:val="7"/>
  </w:num>
  <w:num w:numId="47" w16cid:durableId="619530729">
    <w:abstractNumId w:val="33"/>
  </w:num>
  <w:num w:numId="48" w16cid:durableId="858784469">
    <w:abstractNumId w:val="42"/>
  </w:num>
  <w:num w:numId="49" w16cid:durableId="1155340771">
    <w:abstractNumId w:val="40"/>
  </w:num>
  <w:num w:numId="50" w16cid:durableId="1648436380">
    <w:abstractNumId w:val="30"/>
  </w:num>
  <w:num w:numId="51" w16cid:durableId="955721210">
    <w:abstractNumId w:val="13"/>
  </w:num>
  <w:num w:numId="52" w16cid:durableId="110439816">
    <w:abstractNumId w:val="56"/>
  </w:num>
  <w:num w:numId="53" w16cid:durableId="553078363">
    <w:abstractNumId w:val="8"/>
  </w:num>
  <w:num w:numId="54" w16cid:durableId="1984432184">
    <w:abstractNumId w:val="61"/>
  </w:num>
  <w:num w:numId="55" w16cid:durableId="1979260689">
    <w:abstractNumId w:val="60"/>
  </w:num>
  <w:num w:numId="56" w16cid:durableId="312753785">
    <w:abstractNumId w:val="45"/>
  </w:num>
  <w:num w:numId="57" w16cid:durableId="389352430">
    <w:abstractNumId w:val="46"/>
  </w:num>
  <w:num w:numId="58" w16cid:durableId="1786805121">
    <w:abstractNumId w:val="55"/>
  </w:num>
  <w:num w:numId="59" w16cid:durableId="146558403">
    <w:abstractNumId w:val="11"/>
  </w:num>
  <w:num w:numId="60" w16cid:durableId="1252664671">
    <w:abstractNumId w:val="54"/>
  </w:num>
  <w:num w:numId="61" w16cid:durableId="1250310942">
    <w:abstractNumId w:val="19"/>
  </w:num>
  <w:num w:numId="62" w16cid:durableId="1272130168">
    <w:abstractNumId w:val="66"/>
  </w:num>
  <w:num w:numId="63" w16cid:durableId="515265052">
    <w:abstractNumId w:val="0"/>
  </w:num>
  <w:num w:numId="64" w16cid:durableId="2146894615">
    <w:abstractNumId w:val="34"/>
  </w:num>
  <w:num w:numId="65" w16cid:durableId="896748988">
    <w:abstractNumId w:val="57"/>
  </w:num>
  <w:num w:numId="66" w16cid:durableId="161436444">
    <w:abstractNumId w:val="18"/>
  </w:num>
  <w:num w:numId="67" w16cid:durableId="1238172455">
    <w:abstractNumId w:val="14"/>
  </w:num>
  <w:num w:numId="68" w16cid:durableId="509567699">
    <w:abstractNumId w:val="5"/>
  </w:num>
  <w:numIdMacAtCleanup w:val="62"/>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Cheryl Steinberg">
    <w15:presenceInfo w15:providerId="AD" w15:userId="S::Cheryl.Steinberg@thorntonco.gov::a10c23b0-20ea-4a3e-aa24-16b92efc75ab"/>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30"/>
  <w:embedTrueTypeFonts/>
  <w:proofState w:spelling="clean" w:grammar="clean"/>
  <w:trackRevisions/>
  <w:documentProtection w:edit="readOnly" w:enforcement="0"/>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82A66"/>
    <w:rsid w:val="000039E8"/>
    <w:rsid w:val="00004D00"/>
    <w:rsid w:val="0001297A"/>
    <w:rsid w:val="00030011"/>
    <w:rsid w:val="00042182"/>
    <w:rsid w:val="000479FB"/>
    <w:rsid w:val="00067F80"/>
    <w:rsid w:val="00070824"/>
    <w:rsid w:val="00087E63"/>
    <w:rsid w:val="000951B1"/>
    <w:rsid w:val="000970CA"/>
    <w:rsid w:val="000A3FCF"/>
    <w:rsid w:val="000A752E"/>
    <w:rsid w:val="000D49A9"/>
    <w:rsid w:val="000D587F"/>
    <w:rsid w:val="000E3131"/>
    <w:rsid w:val="000E3D87"/>
    <w:rsid w:val="000E4B90"/>
    <w:rsid w:val="000E7F40"/>
    <w:rsid w:val="000F375B"/>
    <w:rsid w:val="00112E39"/>
    <w:rsid w:val="00160801"/>
    <w:rsid w:val="00160CB2"/>
    <w:rsid w:val="0016478E"/>
    <w:rsid w:val="001811CC"/>
    <w:rsid w:val="001A123A"/>
    <w:rsid w:val="001A1BD5"/>
    <w:rsid w:val="001A5D5B"/>
    <w:rsid w:val="001B0902"/>
    <w:rsid w:val="001B0E69"/>
    <w:rsid w:val="001C1EED"/>
    <w:rsid w:val="001D387F"/>
    <w:rsid w:val="00212CD2"/>
    <w:rsid w:val="0022583D"/>
    <w:rsid w:val="00234DDD"/>
    <w:rsid w:val="00243F4A"/>
    <w:rsid w:val="0025184D"/>
    <w:rsid w:val="002665AD"/>
    <w:rsid w:val="00277AF6"/>
    <w:rsid w:val="00277F89"/>
    <w:rsid w:val="00290F84"/>
    <w:rsid w:val="002921E2"/>
    <w:rsid w:val="00292CFD"/>
    <w:rsid w:val="00297054"/>
    <w:rsid w:val="00297DF8"/>
    <w:rsid w:val="002A52E8"/>
    <w:rsid w:val="002E4C27"/>
    <w:rsid w:val="002F76D3"/>
    <w:rsid w:val="00300A86"/>
    <w:rsid w:val="003054FE"/>
    <w:rsid w:val="003070F1"/>
    <w:rsid w:val="00312DC2"/>
    <w:rsid w:val="003207E8"/>
    <w:rsid w:val="003254E6"/>
    <w:rsid w:val="003443FE"/>
    <w:rsid w:val="00356E0A"/>
    <w:rsid w:val="003673DC"/>
    <w:rsid w:val="00372F0F"/>
    <w:rsid w:val="00375C07"/>
    <w:rsid w:val="00390A9C"/>
    <w:rsid w:val="0039233E"/>
    <w:rsid w:val="003944DA"/>
    <w:rsid w:val="0039635B"/>
    <w:rsid w:val="003B3AF9"/>
    <w:rsid w:val="003B4334"/>
    <w:rsid w:val="003B79B1"/>
    <w:rsid w:val="003C4D72"/>
    <w:rsid w:val="003D58D8"/>
    <w:rsid w:val="003F03C4"/>
    <w:rsid w:val="003F640E"/>
    <w:rsid w:val="00403734"/>
    <w:rsid w:val="00403FA1"/>
    <w:rsid w:val="00404C94"/>
    <w:rsid w:val="00415ED7"/>
    <w:rsid w:val="00441DBF"/>
    <w:rsid w:val="0045327A"/>
    <w:rsid w:val="00455C7F"/>
    <w:rsid w:val="004627D5"/>
    <w:rsid w:val="00463F8C"/>
    <w:rsid w:val="00475755"/>
    <w:rsid w:val="004862BA"/>
    <w:rsid w:val="004919D2"/>
    <w:rsid w:val="004933E4"/>
    <w:rsid w:val="004A6D74"/>
    <w:rsid w:val="004B55F8"/>
    <w:rsid w:val="004C0F69"/>
    <w:rsid w:val="004C28A9"/>
    <w:rsid w:val="004C419A"/>
    <w:rsid w:val="004D3096"/>
    <w:rsid w:val="004F3808"/>
    <w:rsid w:val="004F65BA"/>
    <w:rsid w:val="0050621D"/>
    <w:rsid w:val="0051144C"/>
    <w:rsid w:val="005123ED"/>
    <w:rsid w:val="00521A0B"/>
    <w:rsid w:val="0052585F"/>
    <w:rsid w:val="00525EED"/>
    <w:rsid w:val="00530768"/>
    <w:rsid w:val="00535CCE"/>
    <w:rsid w:val="00545370"/>
    <w:rsid w:val="00550E90"/>
    <w:rsid w:val="00551EE4"/>
    <w:rsid w:val="00555D0D"/>
    <w:rsid w:val="00560137"/>
    <w:rsid w:val="00563DF3"/>
    <w:rsid w:val="00577671"/>
    <w:rsid w:val="00586D86"/>
    <w:rsid w:val="00593F7D"/>
    <w:rsid w:val="005B5C25"/>
    <w:rsid w:val="005B6E7C"/>
    <w:rsid w:val="005C15BA"/>
    <w:rsid w:val="005C4FBA"/>
    <w:rsid w:val="005D58D4"/>
    <w:rsid w:val="005D658B"/>
    <w:rsid w:val="005E3275"/>
    <w:rsid w:val="005E4141"/>
    <w:rsid w:val="005F02F7"/>
    <w:rsid w:val="006010A9"/>
    <w:rsid w:val="00604F79"/>
    <w:rsid w:val="0060571C"/>
    <w:rsid w:val="00607F85"/>
    <w:rsid w:val="00611B62"/>
    <w:rsid w:val="00613064"/>
    <w:rsid w:val="00616D3C"/>
    <w:rsid w:val="00624876"/>
    <w:rsid w:val="00643F9C"/>
    <w:rsid w:val="006561F4"/>
    <w:rsid w:val="006617EC"/>
    <w:rsid w:val="00662841"/>
    <w:rsid w:val="00671BEA"/>
    <w:rsid w:val="00671E3C"/>
    <w:rsid w:val="00672203"/>
    <w:rsid w:val="006728D0"/>
    <w:rsid w:val="0067617E"/>
    <w:rsid w:val="00693140"/>
    <w:rsid w:val="006B2873"/>
    <w:rsid w:val="006B3FFB"/>
    <w:rsid w:val="006B4520"/>
    <w:rsid w:val="006B5769"/>
    <w:rsid w:val="006C5FD0"/>
    <w:rsid w:val="006D7D0E"/>
    <w:rsid w:val="006E2616"/>
    <w:rsid w:val="006F00C0"/>
    <w:rsid w:val="00701BC0"/>
    <w:rsid w:val="00707181"/>
    <w:rsid w:val="00713FB9"/>
    <w:rsid w:val="00740B41"/>
    <w:rsid w:val="00755127"/>
    <w:rsid w:val="00755173"/>
    <w:rsid w:val="00755C3E"/>
    <w:rsid w:val="00760CCD"/>
    <w:rsid w:val="00777C7E"/>
    <w:rsid w:val="00787B3B"/>
    <w:rsid w:val="00790136"/>
    <w:rsid w:val="007926E0"/>
    <w:rsid w:val="007A3DA7"/>
    <w:rsid w:val="007B6CE7"/>
    <w:rsid w:val="007C650A"/>
    <w:rsid w:val="007D0D3D"/>
    <w:rsid w:val="007D15E2"/>
    <w:rsid w:val="007E0096"/>
    <w:rsid w:val="00823B06"/>
    <w:rsid w:val="0082628C"/>
    <w:rsid w:val="00826713"/>
    <w:rsid w:val="00827210"/>
    <w:rsid w:val="008313D6"/>
    <w:rsid w:val="0083232F"/>
    <w:rsid w:val="0084301E"/>
    <w:rsid w:val="0084737F"/>
    <w:rsid w:val="00852C96"/>
    <w:rsid w:val="00856E1B"/>
    <w:rsid w:val="0086681E"/>
    <w:rsid w:val="00875206"/>
    <w:rsid w:val="00881FDA"/>
    <w:rsid w:val="008B0282"/>
    <w:rsid w:val="008B2FA0"/>
    <w:rsid w:val="008B3C80"/>
    <w:rsid w:val="008C20F9"/>
    <w:rsid w:val="008C577E"/>
    <w:rsid w:val="008C5DD8"/>
    <w:rsid w:val="008C719E"/>
    <w:rsid w:val="008D5E3F"/>
    <w:rsid w:val="008E0BD8"/>
    <w:rsid w:val="008E7141"/>
    <w:rsid w:val="008F0248"/>
    <w:rsid w:val="00924DAF"/>
    <w:rsid w:val="0092678F"/>
    <w:rsid w:val="009404BD"/>
    <w:rsid w:val="009529EF"/>
    <w:rsid w:val="0096195F"/>
    <w:rsid w:val="00966D10"/>
    <w:rsid w:val="00966E12"/>
    <w:rsid w:val="00967A4A"/>
    <w:rsid w:val="009819DA"/>
    <w:rsid w:val="009914A1"/>
    <w:rsid w:val="00996499"/>
    <w:rsid w:val="00996892"/>
    <w:rsid w:val="009A1462"/>
    <w:rsid w:val="009B4361"/>
    <w:rsid w:val="009B501F"/>
    <w:rsid w:val="009B61B4"/>
    <w:rsid w:val="009C2AD3"/>
    <w:rsid w:val="009D0136"/>
    <w:rsid w:val="009F1196"/>
    <w:rsid w:val="009F4D37"/>
    <w:rsid w:val="00A14D92"/>
    <w:rsid w:val="00A17A36"/>
    <w:rsid w:val="00A30BC0"/>
    <w:rsid w:val="00A318D0"/>
    <w:rsid w:val="00A32E11"/>
    <w:rsid w:val="00A4710D"/>
    <w:rsid w:val="00A5004D"/>
    <w:rsid w:val="00A5032E"/>
    <w:rsid w:val="00A62D51"/>
    <w:rsid w:val="00A67F29"/>
    <w:rsid w:val="00A753D1"/>
    <w:rsid w:val="00A75CDE"/>
    <w:rsid w:val="00A76982"/>
    <w:rsid w:val="00A835BF"/>
    <w:rsid w:val="00A87013"/>
    <w:rsid w:val="00A93A5F"/>
    <w:rsid w:val="00A94A4C"/>
    <w:rsid w:val="00AA799C"/>
    <w:rsid w:val="00AB4E0D"/>
    <w:rsid w:val="00AC0B41"/>
    <w:rsid w:val="00AD0F84"/>
    <w:rsid w:val="00AD5F69"/>
    <w:rsid w:val="00AE090E"/>
    <w:rsid w:val="00AE0DE2"/>
    <w:rsid w:val="00AE1687"/>
    <w:rsid w:val="00AF16C9"/>
    <w:rsid w:val="00AF5A22"/>
    <w:rsid w:val="00B027B4"/>
    <w:rsid w:val="00B0765B"/>
    <w:rsid w:val="00B24E5D"/>
    <w:rsid w:val="00B41909"/>
    <w:rsid w:val="00B546D4"/>
    <w:rsid w:val="00B57C53"/>
    <w:rsid w:val="00B66EBC"/>
    <w:rsid w:val="00B70722"/>
    <w:rsid w:val="00B754F3"/>
    <w:rsid w:val="00B81088"/>
    <w:rsid w:val="00B8428E"/>
    <w:rsid w:val="00B97257"/>
    <w:rsid w:val="00B97CA5"/>
    <w:rsid w:val="00BA4148"/>
    <w:rsid w:val="00BA5ADC"/>
    <w:rsid w:val="00BA6D66"/>
    <w:rsid w:val="00BB08D7"/>
    <w:rsid w:val="00BB518C"/>
    <w:rsid w:val="00BB7082"/>
    <w:rsid w:val="00BC1863"/>
    <w:rsid w:val="00BE6F4B"/>
    <w:rsid w:val="00BF53BA"/>
    <w:rsid w:val="00C008C3"/>
    <w:rsid w:val="00C00BCC"/>
    <w:rsid w:val="00C247B5"/>
    <w:rsid w:val="00C309A5"/>
    <w:rsid w:val="00C3237E"/>
    <w:rsid w:val="00C41682"/>
    <w:rsid w:val="00C41D6E"/>
    <w:rsid w:val="00C506F0"/>
    <w:rsid w:val="00C51F52"/>
    <w:rsid w:val="00C75FE1"/>
    <w:rsid w:val="00C81E9A"/>
    <w:rsid w:val="00CA05C6"/>
    <w:rsid w:val="00CA59CC"/>
    <w:rsid w:val="00CA6245"/>
    <w:rsid w:val="00CA7B68"/>
    <w:rsid w:val="00CB1875"/>
    <w:rsid w:val="00CD204E"/>
    <w:rsid w:val="00CE575D"/>
    <w:rsid w:val="00CF6566"/>
    <w:rsid w:val="00D030C6"/>
    <w:rsid w:val="00D03B56"/>
    <w:rsid w:val="00D048AF"/>
    <w:rsid w:val="00D15318"/>
    <w:rsid w:val="00D30901"/>
    <w:rsid w:val="00D421F5"/>
    <w:rsid w:val="00D5044C"/>
    <w:rsid w:val="00D50EAA"/>
    <w:rsid w:val="00D57089"/>
    <w:rsid w:val="00D70698"/>
    <w:rsid w:val="00D846AB"/>
    <w:rsid w:val="00D848D9"/>
    <w:rsid w:val="00DB3F5C"/>
    <w:rsid w:val="00DC3EA8"/>
    <w:rsid w:val="00DD0186"/>
    <w:rsid w:val="00DD2546"/>
    <w:rsid w:val="00DE799A"/>
    <w:rsid w:val="00DF0041"/>
    <w:rsid w:val="00DF66A5"/>
    <w:rsid w:val="00E056C2"/>
    <w:rsid w:val="00E0675A"/>
    <w:rsid w:val="00E11E30"/>
    <w:rsid w:val="00E17A9F"/>
    <w:rsid w:val="00E32336"/>
    <w:rsid w:val="00E47FDF"/>
    <w:rsid w:val="00E53412"/>
    <w:rsid w:val="00E6033F"/>
    <w:rsid w:val="00E82A66"/>
    <w:rsid w:val="00E9409A"/>
    <w:rsid w:val="00E9742A"/>
    <w:rsid w:val="00EB0CF3"/>
    <w:rsid w:val="00EB7A83"/>
    <w:rsid w:val="00EC6CAE"/>
    <w:rsid w:val="00ED24BF"/>
    <w:rsid w:val="00F032E9"/>
    <w:rsid w:val="00F03739"/>
    <w:rsid w:val="00F03DEA"/>
    <w:rsid w:val="00F06248"/>
    <w:rsid w:val="00F23EEA"/>
    <w:rsid w:val="00F30F88"/>
    <w:rsid w:val="00F432D5"/>
    <w:rsid w:val="00F47FF6"/>
    <w:rsid w:val="00F53A64"/>
    <w:rsid w:val="00F546A9"/>
    <w:rsid w:val="00F67F53"/>
    <w:rsid w:val="00F91CED"/>
    <w:rsid w:val="00FA4357"/>
    <w:rsid w:val="00FB2418"/>
    <w:rsid w:val="00FC483B"/>
    <w:rsid w:val="00FD37A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255B2D1"/>
  <w15:docId w15:val="{BD49C252-4CE9-684F-8C6F-BD32D4B2B3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Arial" w:hAnsi="Arial" w:cs="Arial"/>
        <w:lang w:val="en-US" w:eastAsia="en-US" w:bidi="ar-SA"/>
      </w:rPr>
    </w:rPrDefault>
    <w:pPrDefault>
      <w:pPr>
        <w:jc w:val="cente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Tables - data"/>
    <w:next w:val="BodyText"/>
    <w:qFormat/>
    <w:rsid w:val="003322B0"/>
    <w:rPr>
      <w:rFonts w:eastAsia="Times New Roman" w:cs="Times New Roman"/>
      <w:szCs w:val="21"/>
    </w:rPr>
  </w:style>
  <w:style w:type="paragraph" w:styleId="Heading1">
    <w:name w:val="heading 1"/>
    <w:basedOn w:val="Normal"/>
    <w:next w:val="Normal"/>
    <w:link w:val="Heading1Char"/>
    <w:uiPriority w:val="9"/>
    <w:qFormat/>
    <w:rsid w:val="00A55525"/>
    <w:pPr>
      <w:keepNext/>
      <w:keepLines/>
      <w:spacing w:before="140"/>
      <w:jc w:val="left"/>
      <w:outlineLvl w:val="0"/>
    </w:pPr>
    <w:rPr>
      <w:rFonts w:eastAsiaTheme="majorEastAsia"/>
      <w:b/>
      <w:color w:val="355D7E" w:themeColor="accent1" w:themeShade="80"/>
      <w:sz w:val="32"/>
      <w:szCs w:val="32"/>
    </w:rPr>
  </w:style>
  <w:style w:type="paragraph" w:styleId="Heading2">
    <w:name w:val="heading 2"/>
    <w:basedOn w:val="Normal"/>
    <w:next w:val="Normal"/>
    <w:link w:val="Heading2Char"/>
    <w:uiPriority w:val="9"/>
    <w:unhideWhenUsed/>
    <w:qFormat/>
    <w:rsid w:val="004F3B71"/>
    <w:pPr>
      <w:keepNext/>
      <w:keepLines/>
      <w:spacing w:before="40" w:after="120"/>
      <w:jc w:val="left"/>
      <w:outlineLvl w:val="1"/>
    </w:pPr>
    <w:rPr>
      <w:rFonts w:eastAsiaTheme="majorEastAsia"/>
      <w:b/>
      <w:bCs/>
      <w:color w:val="0070C0"/>
      <w:sz w:val="25"/>
      <w:szCs w:val="25"/>
      <w:u w:val="single"/>
    </w:rPr>
  </w:style>
  <w:style w:type="paragraph" w:styleId="Heading3">
    <w:name w:val="heading 3"/>
    <w:basedOn w:val="Normal"/>
    <w:next w:val="Normal"/>
    <w:link w:val="Heading3Char"/>
    <w:uiPriority w:val="9"/>
    <w:unhideWhenUsed/>
    <w:qFormat/>
    <w:rsid w:val="004F3B71"/>
    <w:pPr>
      <w:keepNext/>
      <w:keepLines/>
      <w:spacing w:before="40" w:after="80"/>
      <w:jc w:val="left"/>
      <w:outlineLvl w:val="2"/>
    </w:pPr>
    <w:rPr>
      <w:rFonts w:eastAsiaTheme="minorHAnsi"/>
      <w:color w:val="0081B5"/>
      <w:sz w:val="24"/>
      <w:u w:val="single"/>
    </w:rPr>
  </w:style>
  <w:style w:type="paragraph" w:styleId="Heading4">
    <w:name w:val="heading 4"/>
    <w:basedOn w:val="Normal"/>
    <w:next w:val="Normal"/>
    <w:link w:val="Heading4Char"/>
    <w:uiPriority w:val="9"/>
    <w:unhideWhenUsed/>
    <w:qFormat/>
    <w:rsid w:val="004F3B71"/>
    <w:pPr>
      <w:keepNext/>
      <w:keepLines/>
      <w:spacing w:before="40"/>
      <w:jc w:val="left"/>
      <w:outlineLvl w:val="3"/>
    </w:pPr>
    <w:rPr>
      <w:rFonts w:eastAsiaTheme="majorEastAsia"/>
      <w:i/>
      <w:iCs/>
      <w:noProof/>
      <w:color w:val="002060"/>
      <w:sz w:val="21"/>
    </w:rPr>
  </w:style>
  <w:style w:type="paragraph" w:styleId="Heading5">
    <w:name w:val="heading 5"/>
    <w:aliases w:val="Source"/>
    <w:basedOn w:val="Normal"/>
    <w:next w:val="Normal"/>
    <w:link w:val="Heading5Char"/>
    <w:unhideWhenUsed/>
    <w:qFormat/>
    <w:rsid w:val="004F3B71"/>
    <w:pPr>
      <w:keepNext/>
      <w:keepLines/>
      <w:spacing w:after="20"/>
      <w:jc w:val="left"/>
      <w:outlineLvl w:val="4"/>
    </w:pPr>
    <w:rPr>
      <w:rFonts w:eastAsiaTheme="majorEastAsia"/>
      <w:color w:val="002060"/>
      <w:sz w:val="18"/>
    </w:rPr>
  </w:style>
  <w:style w:type="paragraph" w:styleId="Heading6">
    <w:name w:val="heading 6"/>
    <w:basedOn w:val="Normal"/>
    <w:next w:val="Normal"/>
    <w:link w:val="Heading6Char"/>
    <w:uiPriority w:val="9"/>
    <w:semiHidden/>
    <w:unhideWhenUsed/>
    <w:qFormat/>
    <w:rsid w:val="00A24FF5"/>
    <w:pPr>
      <w:keepNext/>
      <w:keepLines/>
      <w:spacing w:before="40"/>
      <w:outlineLvl w:val="5"/>
    </w:pPr>
    <w:rPr>
      <w:rFonts w:asciiTheme="majorHAnsi" w:eastAsiaTheme="majorEastAsia" w:hAnsiTheme="majorHAnsi" w:cstheme="majorBidi"/>
      <w:color w:val="345C7D" w:themeColor="accent1" w:themeShade="7F"/>
    </w:rPr>
  </w:style>
  <w:style w:type="paragraph" w:styleId="Heading7">
    <w:name w:val="heading 7"/>
    <w:basedOn w:val="Normal"/>
    <w:next w:val="Normal"/>
    <w:link w:val="Heading7Char"/>
    <w:uiPriority w:val="9"/>
    <w:semiHidden/>
    <w:unhideWhenUsed/>
    <w:qFormat/>
    <w:rsid w:val="00083012"/>
    <w:pPr>
      <w:keepNext/>
      <w:keepLines/>
      <w:spacing w:before="40"/>
      <w:outlineLvl w:val="6"/>
    </w:pPr>
    <w:rPr>
      <w:rFonts w:asciiTheme="majorHAnsi" w:eastAsiaTheme="majorEastAsia" w:hAnsiTheme="majorHAnsi" w:cstheme="majorBidi"/>
      <w:i/>
      <w:iCs/>
      <w:color w:val="345C7D" w:themeColor="accent1" w:themeShade="7F"/>
    </w:rPr>
  </w:style>
  <w:style w:type="paragraph" w:styleId="Heading9">
    <w:name w:val="heading 9"/>
    <w:basedOn w:val="Normal"/>
    <w:next w:val="Normal"/>
    <w:link w:val="Heading9Char"/>
    <w:uiPriority w:val="9"/>
    <w:semiHidden/>
    <w:unhideWhenUsed/>
    <w:qFormat/>
    <w:rsid w:val="00FF7FE8"/>
    <w:pPr>
      <w:keepNext/>
      <w:keepLines/>
      <w:spacing w:before="40"/>
      <w:outlineLvl w:val="8"/>
    </w:pPr>
    <w:rPr>
      <w:rFonts w:asciiTheme="majorHAnsi" w:eastAsiaTheme="majorEastAsia" w:hAnsiTheme="majorHAnsi" w:cstheme="majorBidi"/>
      <w:i/>
      <w:iCs/>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ListParagraph">
    <w:name w:val="List Paragraph"/>
    <w:basedOn w:val="Normal"/>
    <w:uiPriority w:val="34"/>
    <w:qFormat/>
    <w:rsid w:val="00153571"/>
    <w:pPr>
      <w:ind w:left="720"/>
      <w:contextualSpacing/>
    </w:pPr>
  </w:style>
  <w:style w:type="table" w:styleId="TableGrid">
    <w:name w:val="Table Grid"/>
    <w:basedOn w:val="TableNormal"/>
    <w:uiPriority w:val="39"/>
    <w:rsid w:val="0043145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815049"/>
    <w:rPr>
      <w:sz w:val="16"/>
      <w:szCs w:val="16"/>
    </w:rPr>
  </w:style>
  <w:style w:type="paragraph" w:styleId="CommentText">
    <w:name w:val="annotation text"/>
    <w:basedOn w:val="Normal"/>
    <w:link w:val="CommentTextChar"/>
    <w:uiPriority w:val="99"/>
    <w:unhideWhenUsed/>
    <w:rsid w:val="00815049"/>
    <w:rPr>
      <w:szCs w:val="20"/>
    </w:rPr>
  </w:style>
  <w:style w:type="character" w:customStyle="1" w:styleId="CommentTextChar">
    <w:name w:val="Comment Text Char"/>
    <w:basedOn w:val="DefaultParagraphFont"/>
    <w:link w:val="CommentText"/>
    <w:uiPriority w:val="99"/>
    <w:rsid w:val="00815049"/>
    <w:rPr>
      <w:sz w:val="20"/>
      <w:szCs w:val="20"/>
    </w:rPr>
  </w:style>
  <w:style w:type="paragraph" w:styleId="CommentSubject">
    <w:name w:val="annotation subject"/>
    <w:basedOn w:val="CommentText"/>
    <w:next w:val="CommentText"/>
    <w:link w:val="CommentSubjectChar"/>
    <w:uiPriority w:val="99"/>
    <w:semiHidden/>
    <w:unhideWhenUsed/>
    <w:rsid w:val="00815049"/>
    <w:rPr>
      <w:b/>
      <w:bCs/>
    </w:rPr>
  </w:style>
  <w:style w:type="character" w:customStyle="1" w:styleId="CommentSubjectChar">
    <w:name w:val="Comment Subject Char"/>
    <w:basedOn w:val="CommentTextChar"/>
    <w:link w:val="CommentSubject"/>
    <w:uiPriority w:val="99"/>
    <w:semiHidden/>
    <w:rsid w:val="00815049"/>
    <w:rPr>
      <w:b/>
      <w:bCs/>
      <w:sz w:val="20"/>
      <w:szCs w:val="20"/>
    </w:rPr>
  </w:style>
  <w:style w:type="character" w:customStyle="1" w:styleId="Heading1Char">
    <w:name w:val="Heading 1 Char"/>
    <w:basedOn w:val="DefaultParagraphFont"/>
    <w:link w:val="Heading1"/>
    <w:uiPriority w:val="9"/>
    <w:rsid w:val="00A55525"/>
    <w:rPr>
      <w:rFonts w:ascii="Arial" w:eastAsiaTheme="majorEastAsia" w:hAnsi="Arial" w:cs="Times New Roman"/>
      <w:b/>
      <w:color w:val="355D7E" w:themeColor="accent1" w:themeShade="80"/>
      <w:sz w:val="32"/>
      <w:szCs w:val="32"/>
    </w:rPr>
  </w:style>
  <w:style w:type="character" w:customStyle="1" w:styleId="Heading2Char">
    <w:name w:val="Heading 2 Char"/>
    <w:basedOn w:val="DefaultParagraphFont"/>
    <w:link w:val="Heading2"/>
    <w:uiPriority w:val="9"/>
    <w:rsid w:val="004F3B71"/>
    <w:rPr>
      <w:rFonts w:ascii="Arial" w:eastAsiaTheme="majorEastAsia" w:hAnsi="Arial" w:cs="Times New Roman"/>
      <w:b/>
      <w:bCs/>
      <w:color w:val="0070C0"/>
      <w:sz w:val="25"/>
      <w:szCs w:val="25"/>
      <w:u w:val="single"/>
    </w:rPr>
  </w:style>
  <w:style w:type="character" w:customStyle="1" w:styleId="Heading4Char">
    <w:name w:val="Heading 4 Char"/>
    <w:basedOn w:val="DefaultParagraphFont"/>
    <w:link w:val="Heading4"/>
    <w:uiPriority w:val="9"/>
    <w:rsid w:val="004F3B71"/>
    <w:rPr>
      <w:rFonts w:ascii="Arial" w:eastAsiaTheme="majorEastAsia" w:hAnsi="Arial" w:cs="Times New Roman"/>
      <w:i/>
      <w:iCs/>
      <w:noProof/>
      <w:color w:val="002060"/>
      <w:sz w:val="21"/>
      <w:szCs w:val="21"/>
    </w:rPr>
  </w:style>
  <w:style w:type="paragraph" w:customStyle="1" w:styleId="Default">
    <w:name w:val="Default"/>
    <w:rsid w:val="00F83FFB"/>
    <w:pPr>
      <w:autoSpaceDE w:val="0"/>
      <w:autoSpaceDN w:val="0"/>
      <w:adjustRightInd w:val="0"/>
    </w:pPr>
    <w:rPr>
      <w:rFonts w:ascii="Open Sans Light" w:hAnsi="Open Sans Light" w:cs="Open Sans Light"/>
      <w:color w:val="000000"/>
      <w:sz w:val="24"/>
      <w:szCs w:val="24"/>
    </w:rPr>
  </w:style>
  <w:style w:type="paragraph" w:styleId="NoSpacing">
    <w:name w:val="No Spacing"/>
    <w:link w:val="NoSpacingChar"/>
    <w:uiPriority w:val="1"/>
    <w:qFormat/>
    <w:rsid w:val="000E4169"/>
  </w:style>
  <w:style w:type="paragraph" w:styleId="NormalWeb">
    <w:name w:val="Normal (Web)"/>
    <w:basedOn w:val="Normal"/>
    <w:uiPriority w:val="99"/>
    <w:unhideWhenUsed/>
    <w:rsid w:val="00D3590F"/>
    <w:pPr>
      <w:spacing w:before="100" w:beforeAutospacing="1" w:after="100" w:afterAutospacing="1"/>
    </w:pPr>
    <w:rPr>
      <w:rFonts w:ascii="Times New Roman" w:hAnsi="Times New Roman"/>
      <w:sz w:val="24"/>
    </w:rPr>
  </w:style>
  <w:style w:type="paragraph" w:styleId="TOCHeading">
    <w:name w:val="TOC Heading"/>
    <w:basedOn w:val="Heading1"/>
    <w:next w:val="Normal"/>
    <w:uiPriority w:val="39"/>
    <w:unhideWhenUsed/>
    <w:qFormat/>
    <w:rsid w:val="00763C23"/>
    <w:pPr>
      <w:spacing w:before="480" w:line="276" w:lineRule="auto"/>
      <w:outlineLvl w:val="9"/>
    </w:pPr>
    <w:rPr>
      <w:bCs/>
      <w:sz w:val="28"/>
      <w:szCs w:val="28"/>
    </w:rPr>
  </w:style>
  <w:style w:type="paragraph" w:styleId="TOC1">
    <w:name w:val="toc 1"/>
    <w:basedOn w:val="Normal"/>
    <w:next w:val="Normal"/>
    <w:autoRedefine/>
    <w:uiPriority w:val="39"/>
    <w:unhideWhenUsed/>
    <w:rsid w:val="007D15E2"/>
    <w:pPr>
      <w:tabs>
        <w:tab w:val="right" w:leader="dot" w:pos="9350"/>
      </w:tabs>
      <w:spacing w:before="120" w:after="120"/>
      <w:jc w:val="left"/>
    </w:pPr>
    <w:rPr>
      <w:rFonts w:cstheme="minorHAnsi"/>
      <w:b/>
      <w:bCs/>
      <w:caps/>
      <w:sz w:val="28"/>
      <w:szCs w:val="20"/>
    </w:rPr>
  </w:style>
  <w:style w:type="paragraph" w:styleId="TOC2">
    <w:name w:val="toc 2"/>
    <w:basedOn w:val="Normal"/>
    <w:next w:val="Normal"/>
    <w:autoRedefine/>
    <w:uiPriority w:val="39"/>
    <w:unhideWhenUsed/>
    <w:rsid w:val="007D15E2"/>
    <w:pPr>
      <w:ind w:left="144"/>
      <w:jc w:val="left"/>
    </w:pPr>
    <w:rPr>
      <w:rFonts w:cs="Calibri (Body)"/>
      <w:b/>
      <w:sz w:val="22"/>
      <w:szCs w:val="20"/>
    </w:rPr>
  </w:style>
  <w:style w:type="character" w:styleId="Hyperlink">
    <w:name w:val="Hyperlink"/>
    <w:basedOn w:val="DefaultParagraphFont"/>
    <w:uiPriority w:val="99"/>
    <w:unhideWhenUsed/>
    <w:rsid w:val="00763C23"/>
    <w:rPr>
      <w:color w:val="F7B615" w:themeColor="hyperlink"/>
      <w:u w:val="single"/>
    </w:rPr>
  </w:style>
  <w:style w:type="paragraph" w:styleId="TOC3">
    <w:name w:val="toc 3"/>
    <w:basedOn w:val="Normal"/>
    <w:next w:val="Normal"/>
    <w:autoRedefine/>
    <w:uiPriority w:val="39"/>
    <w:unhideWhenUsed/>
    <w:rsid w:val="00967A4A"/>
    <w:pPr>
      <w:ind w:left="400"/>
      <w:jc w:val="left"/>
    </w:pPr>
    <w:rPr>
      <w:rFonts w:cstheme="minorHAnsi"/>
      <w:i/>
      <w:iCs/>
      <w:sz w:val="21"/>
      <w:szCs w:val="20"/>
    </w:rPr>
  </w:style>
  <w:style w:type="paragraph" w:styleId="TOC4">
    <w:name w:val="toc 4"/>
    <w:basedOn w:val="Normal"/>
    <w:next w:val="Normal"/>
    <w:autoRedefine/>
    <w:uiPriority w:val="39"/>
    <w:unhideWhenUsed/>
    <w:rsid w:val="00763C23"/>
    <w:pPr>
      <w:ind w:left="600"/>
      <w:jc w:val="left"/>
    </w:pPr>
    <w:rPr>
      <w:rFonts w:asciiTheme="minorHAnsi" w:hAnsiTheme="minorHAnsi" w:cstheme="minorHAnsi"/>
      <w:sz w:val="18"/>
      <w:szCs w:val="18"/>
    </w:rPr>
  </w:style>
  <w:style w:type="paragraph" w:styleId="TOC5">
    <w:name w:val="toc 5"/>
    <w:basedOn w:val="Normal"/>
    <w:next w:val="Normal"/>
    <w:autoRedefine/>
    <w:uiPriority w:val="39"/>
    <w:unhideWhenUsed/>
    <w:rsid w:val="00763C23"/>
    <w:pPr>
      <w:ind w:left="800"/>
      <w:jc w:val="left"/>
    </w:pPr>
    <w:rPr>
      <w:rFonts w:asciiTheme="minorHAnsi" w:hAnsiTheme="minorHAnsi" w:cstheme="minorHAnsi"/>
      <w:sz w:val="18"/>
      <w:szCs w:val="18"/>
    </w:rPr>
  </w:style>
  <w:style w:type="paragraph" w:styleId="TOC6">
    <w:name w:val="toc 6"/>
    <w:basedOn w:val="Normal"/>
    <w:next w:val="Normal"/>
    <w:autoRedefine/>
    <w:uiPriority w:val="39"/>
    <w:unhideWhenUsed/>
    <w:rsid w:val="00763C23"/>
    <w:pPr>
      <w:ind w:left="1000"/>
      <w:jc w:val="left"/>
    </w:pPr>
    <w:rPr>
      <w:rFonts w:asciiTheme="minorHAnsi" w:hAnsiTheme="minorHAnsi" w:cstheme="minorHAnsi"/>
      <w:sz w:val="18"/>
      <w:szCs w:val="18"/>
    </w:rPr>
  </w:style>
  <w:style w:type="paragraph" w:styleId="TOC7">
    <w:name w:val="toc 7"/>
    <w:basedOn w:val="Normal"/>
    <w:next w:val="Normal"/>
    <w:autoRedefine/>
    <w:uiPriority w:val="39"/>
    <w:unhideWhenUsed/>
    <w:rsid w:val="00763C23"/>
    <w:pPr>
      <w:ind w:left="1200"/>
      <w:jc w:val="left"/>
    </w:pPr>
    <w:rPr>
      <w:rFonts w:asciiTheme="minorHAnsi" w:hAnsiTheme="minorHAnsi" w:cstheme="minorHAnsi"/>
      <w:sz w:val="18"/>
      <w:szCs w:val="18"/>
    </w:rPr>
  </w:style>
  <w:style w:type="paragraph" w:styleId="TOC8">
    <w:name w:val="toc 8"/>
    <w:basedOn w:val="Normal"/>
    <w:next w:val="Normal"/>
    <w:autoRedefine/>
    <w:uiPriority w:val="39"/>
    <w:unhideWhenUsed/>
    <w:rsid w:val="00763C23"/>
    <w:pPr>
      <w:ind w:left="1400"/>
      <w:jc w:val="left"/>
    </w:pPr>
    <w:rPr>
      <w:rFonts w:asciiTheme="minorHAnsi" w:hAnsiTheme="minorHAnsi" w:cstheme="minorHAnsi"/>
      <w:sz w:val="18"/>
      <w:szCs w:val="18"/>
    </w:rPr>
  </w:style>
  <w:style w:type="paragraph" w:styleId="TOC9">
    <w:name w:val="toc 9"/>
    <w:basedOn w:val="Normal"/>
    <w:next w:val="Normal"/>
    <w:autoRedefine/>
    <w:uiPriority w:val="39"/>
    <w:unhideWhenUsed/>
    <w:rsid w:val="00763C23"/>
    <w:pPr>
      <w:ind w:left="1600"/>
      <w:jc w:val="left"/>
    </w:pPr>
    <w:rPr>
      <w:rFonts w:asciiTheme="minorHAnsi" w:hAnsiTheme="minorHAnsi" w:cstheme="minorHAnsi"/>
      <w:sz w:val="18"/>
      <w:szCs w:val="18"/>
    </w:rPr>
  </w:style>
  <w:style w:type="character" w:customStyle="1" w:styleId="Heading3Char">
    <w:name w:val="Heading 3 Char"/>
    <w:basedOn w:val="DefaultParagraphFont"/>
    <w:link w:val="Heading3"/>
    <w:uiPriority w:val="9"/>
    <w:rsid w:val="004F3B71"/>
    <w:rPr>
      <w:rFonts w:ascii="Arial" w:hAnsi="Arial" w:cs="Times New Roman"/>
      <w:color w:val="0081B5"/>
      <w:sz w:val="24"/>
      <w:szCs w:val="21"/>
      <w:u w:val="single"/>
    </w:rPr>
  </w:style>
  <w:style w:type="character" w:customStyle="1" w:styleId="NoSpacingChar">
    <w:name w:val="No Spacing Char"/>
    <w:basedOn w:val="DefaultParagraphFont"/>
    <w:link w:val="NoSpacing"/>
    <w:uiPriority w:val="1"/>
    <w:rsid w:val="000E4169"/>
    <w:rPr>
      <w:rFonts w:ascii="Arial" w:hAnsi="Arial" w:cs="Arial"/>
      <w:sz w:val="20"/>
      <w:szCs w:val="20"/>
    </w:rPr>
  </w:style>
  <w:style w:type="paragraph" w:styleId="BodyText">
    <w:name w:val="Body Text"/>
    <w:basedOn w:val="Normal"/>
    <w:link w:val="BodyTextChar"/>
    <w:uiPriority w:val="1"/>
    <w:unhideWhenUsed/>
    <w:qFormat/>
    <w:rsid w:val="004F3B71"/>
    <w:pPr>
      <w:spacing w:before="40" w:after="200" w:line="242" w:lineRule="auto"/>
      <w:jc w:val="both"/>
    </w:pPr>
    <w:rPr>
      <w:sz w:val="24"/>
    </w:rPr>
  </w:style>
  <w:style w:type="character" w:customStyle="1" w:styleId="BodyTextChar">
    <w:name w:val="Body Text Char"/>
    <w:basedOn w:val="DefaultParagraphFont"/>
    <w:link w:val="BodyText"/>
    <w:uiPriority w:val="1"/>
    <w:rsid w:val="004F3B71"/>
    <w:rPr>
      <w:rFonts w:ascii="Arial" w:eastAsia="Times New Roman" w:hAnsi="Arial" w:cs="Times New Roman"/>
      <w:sz w:val="24"/>
      <w:szCs w:val="21"/>
    </w:rPr>
  </w:style>
  <w:style w:type="paragraph" w:styleId="IntenseQuote">
    <w:name w:val="Intense Quote"/>
    <w:basedOn w:val="Normal"/>
    <w:next w:val="Normal"/>
    <w:link w:val="IntenseQuoteChar"/>
    <w:uiPriority w:val="30"/>
    <w:qFormat/>
    <w:rsid w:val="00B679BC"/>
    <w:pPr>
      <w:pBdr>
        <w:top w:val="single" w:sz="4" w:space="10" w:color="94B6D2" w:themeColor="accent1"/>
        <w:bottom w:val="single" w:sz="4" w:space="10" w:color="94B6D2" w:themeColor="accent1"/>
      </w:pBdr>
      <w:spacing w:before="360" w:after="360"/>
      <w:ind w:left="864" w:right="864"/>
    </w:pPr>
    <w:rPr>
      <w:i/>
      <w:iCs/>
      <w:color w:val="94B6D2" w:themeColor="accent1"/>
    </w:rPr>
  </w:style>
  <w:style w:type="character" w:customStyle="1" w:styleId="IntenseQuoteChar">
    <w:name w:val="Intense Quote Char"/>
    <w:basedOn w:val="DefaultParagraphFont"/>
    <w:link w:val="IntenseQuote"/>
    <w:uiPriority w:val="30"/>
    <w:rsid w:val="00B679BC"/>
    <w:rPr>
      <w:i/>
      <w:iCs/>
      <w:color w:val="94B6D2" w:themeColor="accent1"/>
    </w:rPr>
  </w:style>
  <w:style w:type="paragraph" w:customStyle="1" w:styleId="Body">
    <w:name w:val="Body"/>
    <w:rsid w:val="004D20CD"/>
    <w:pPr>
      <w:pBdr>
        <w:top w:val="nil"/>
        <w:left w:val="nil"/>
        <w:bottom w:val="nil"/>
        <w:right w:val="nil"/>
        <w:between w:val="nil"/>
        <w:bar w:val="nil"/>
      </w:pBdr>
    </w:pPr>
    <w:rPr>
      <w:rFonts w:ascii="Times New Roman" w:eastAsia="Arial Unicode MS" w:hAnsi="Times New Roman" w:cs="Arial Unicode MS"/>
      <w:color w:val="000000"/>
      <w:sz w:val="24"/>
      <w:szCs w:val="24"/>
      <w:u w:color="000000"/>
      <w:bdr w:val="nil"/>
      <w14:textOutline w14:w="0" w14:cap="flat" w14:cmpd="sng" w14:algn="ctr">
        <w14:noFill/>
        <w14:prstDash w14:val="solid"/>
        <w14:bevel/>
      </w14:textOutline>
    </w:rPr>
  </w:style>
  <w:style w:type="paragraph" w:styleId="FootnoteText">
    <w:name w:val="footnote text"/>
    <w:basedOn w:val="Normal"/>
    <w:link w:val="FootnoteTextChar"/>
    <w:uiPriority w:val="99"/>
    <w:unhideWhenUsed/>
    <w:rsid w:val="00C4664D"/>
    <w:pPr>
      <w:jc w:val="left"/>
    </w:pPr>
    <w:rPr>
      <w:sz w:val="16"/>
      <w:szCs w:val="20"/>
    </w:rPr>
  </w:style>
  <w:style w:type="character" w:customStyle="1" w:styleId="FootnoteTextChar">
    <w:name w:val="Footnote Text Char"/>
    <w:basedOn w:val="DefaultParagraphFont"/>
    <w:link w:val="FootnoteText"/>
    <w:uiPriority w:val="99"/>
    <w:rsid w:val="00C4664D"/>
    <w:rPr>
      <w:rFonts w:ascii="Arial" w:eastAsia="Times New Roman" w:hAnsi="Arial" w:cs="Times New Roman"/>
      <w:sz w:val="16"/>
      <w:szCs w:val="20"/>
    </w:rPr>
  </w:style>
  <w:style w:type="character" w:styleId="FootnoteReference">
    <w:name w:val="footnote reference"/>
    <w:basedOn w:val="DefaultParagraphFont"/>
    <w:uiPriority w:val="99"/>
    <w:semiHidden/>
    <w:unhideWhenUsed/>
    <w:rsid w:val="004D20CD"/>
    <w:rPr>
      <w:vertAlign w:val="superscript"/>
    </w:rPr>
  </w:style>
  <w:style w:type="character" w:customStyle="1" w:styleId="Heading5Char">
    <w:name w:val="Heading 5 Char"/>
    <w:aliases w:val="Source Char"/>
    <w:basedOn w:val="DefaultParagraphFont"/>
    <w:link w:val="Heading5"/>
    <w:rsid w:val="004F3B71"/>
    <w:rPr>
      <w:rFonts w:ascii="Arial" w:eastAsiaTheme="majorEastAsia" w:hAnsi="Arial" w:cs="Times New Roman"/>
      <w:color w:val="002060"/>
      <w:sz w:val="18"/>
      <w:szCs w:val="21"/>
    </w:rPr>
  </w:style>
  <w:style w:type="character" w:styleId="UnresolvedMention">
    <w:name w:val="Unresolved Mention"/>
    <w:basedOn w:val="DefaultParagraphFont"/>
    <w:uiPriority w:val="99"/>
    <w:semiHidden/>
    <w:unhideWhenUsed/>
    <w:rsid w:val="00E04D4F"/>
    <w:rPr>
      <w:color w:val="605E5C"/>
      <w:shd w:val="clear" w:color="auto" w:fill="E1DFDD"/>
    </w:rPr>
  </w:style>
  <w:style w:type="paragraph" w:customStyle="1" w:styleId="BodyA">
    <w:name w:val="Body A"/>
    <w:rsid w:val="003427C7"/>
    <w:pPr>
      <w:pBdr>
        <w:top w:val="nil"/>
        <w:left w:val="nil"/>
        <w:bottom w:val="nil"/>
        <w:right w:val="nil"/>
        <w:between w:val="nil"/>
        <w:bar w:val="nil"/>
      </w:pBdr>
    </w:pPr>
    <w:rPr>
      <w:rFonts w:ascii="Calibri" w:eastAsia="Arial Unicode MS" w:hAnsi="Calibri" w:cs="Arial Unicode MS"/>
      <w:color w:val="000000"/>
      <w:sz w:val="24"/>
      <w:szCs w:val="24"/>
      <w:u w:color="000000"/>
      <w:bdr w:val="nil"/>
    </w:rPr>
  </w:style>
  <w:style w:type="character" w:customStyle="1" w:styleId="Heading6Char">
    <w:name w:val="Heading 6 Char"/>
    <w:basedOn w:val="DefaultParagraphFont"/>
    <w:link w:val="Heading6"/>
    <w:uiPriority w:val="9"/>
    <w:semiHidden/>
    <w:rsid w:val="00A24FF5"/>
    <w:rPr>
      <w:rFonts w:asciiTheme="majorHAnsi" w:eastAsiaTheme="majorEastAsia" w:hAnsiTheme="majorHAnsi" w:cstheme="majorBidi"/>
      <w:color w:val="345C7D" w:themeColor="accent1" w:themeShade="7F"/>
      <w:sz w:val="21"/>
      <w:szCs w:val="24"/>
    </w:rPr>
  </w:style>
  <w:style w:type="paragraph" w:styleId="Header">
    <w:name w:val="header"/>
    <w:basedOn w:val="Normal"/>
    <w:link w:val="HeaderChar"/>
    <w:uiPriority w:val="99"/>
    <w:unhideWhenUsed/>
    <w:rsid w:val="00EF0DAD"/>
    <w:pPr>
      <w:tabs>
        <w:tab w:val="center" w:pos="4680"/>
        <w:tab w:val="right" w:pos="9360"/>
      </w:tabs>
    </w:pPr>
  </w:style>
  <w:style w:type="character" w:customStyle="1" w:styleId="HeaderChar">
    <w:name w:val="Header Char"/>
    <w:basedOn w:val="DefaultParagraphFont"/>
    <w:link w:val="Header"/>
    <w:uiPriority w:val="99"/>
    <w:rsid w:val="00EF0DAD"/>
    <w:rPr>
      <w:rFonts w:ascii="Arial" w:eastAsia="Times New Roman" w:hAnsi="Arial" w:cs="Times New Roman"/>
      <w:sz w:val="21"/>
      <w:szCs w:val="24"/>
    </w:rPr>
  </w:style>
  <w:style w:type="paragraph" w:styleId="Footer">
    <w:name w:val="footer"/>
    <w:basedOn w:val="FootnoteText"/>
    <w:link w:val="FooterChar"/>
    <w:uiPriority w:val="99"/>
    <w:unhideWhenUsed/>
    <w:rsid w:val="005C57D1"/>
    <w:rPr>
      <w:szCs w:val="16"/>
    </w:rPr>
  </w:style>
  <w:style w:type="character" w:customStyle="1" w:styleId="FooterChar">
    <w:name w:val="Footer Char"/>
    <w:basedOn w:val="DefaultParagraphFont"/>
    <w:link w:val="Footer"/>
    <w:uiPriority w:val="99"/>
    <w:rsid w:val="005C57D1"/>
    <w:rPr>
      <w:rFonts w:ascii="Arial" w:eastAsia="Times New Roman" w:hAnsi="Arial" w:cs="Arial"/>
      <w:sz w:val="16"/>
      <w:szCs w:val="16"/>
    </w:rPr>
  </w:style>
  <w:style w:type="character" w:styleId="PageNumber">
    <w:name w:val="page number"/>
    <w:basedOn w:val="DefaultParagraphFont"/>
    <w:unhideWhenUsed/>
    <w:rsid w:val="00EF0DAD"/>
  </w:style>
  <w:style w:type="paragraph" w:styleId="Revision">
    <w:name w:val="Revision"/>
    <w:hidden/>
    <w:uiPriority w:val="99"/>
    <w:semiHidden/>
    <w:rsid w:val="00D5477D"/>
    <w:rPr>
      <w:rFonts w:eastAsia="Times New Roman"/>
      <w:sz w:val="21"/>
      <w:szCs w:val="21"/>
    </w:rPr>
  </w:style>
  <w:style w:type="paragraph" w:customStyle="1" w:styleId="Footnote">
    <w:name w:val="Foot note"/>
    <w:basedOn w:val="FootnoteText"/>
    <w:qFormat/>
    <w:rsid w:val="003322B0"/>
    <w:rPr>
      <w:szCs w:val="16"/>
    </w:rPr>
  </w:style>
  <w:style w:type="character" w:customStyle="1" w:styleId="Heading7Char">
    <w:name w:val="Heading 7 Char"/>
    <w:basedOn w:val="DefaultParagraphFont"/>
    <w:link w:val="Heading7"/>
    <w:uiPriority w:val="9"/>
    <w:semiHidden/>
    <w:rsid w:val="00083012"/>
    <w:rPr>
      <w:rFonts w:asciiTheme="majorHAnsi" w:eastAsiaTheme="majorEastAsia" w:hAnsiTheme="majorHAnsi" w:cstheme="majorBidi"/>
      <w:i/>
      <w:iCs/>
      <w:color w:val="345C7D" w:themeColor="accent1" w:themeShade="7F"/>
      <w:sz w:val="21"/>
      <w:szCs w:val="21"/>
    </w:rPr>
  </w:style>
  <w:style w:type="character" w:customStyle="1" w:styleId="Heading9Char">
    <w:name w:val="Heading 9 Char"/>
    <w:basedOn w:val="DefaultParagraphFont"/>
    <w:link w:val="Heading9"/>
    <w:uiPriority w:val="9"/>
    <w:semiHidden/>
    <w:rsid w:val="00FF7FE8"/>
    <w:rPr>
      <w:rFonts w:asciiTheme="majorHAnsi" w:eastAsiaTheme="majorEastAsia" w:hAnsiTheme="majorHAnsi" w:cstheme="majorBidi"/>
      <w:i/>
      <w:iCs/>
      <w:color w:val="272727" w:themeColor="text1" w:themeTint="D8"/>
      <w:sz w:val="21"/>
      <w:szCs w:val="21"/>
    </w:rPr>
  </w:style>
  <w:style w:type="paragraph" w:styleId="Caption">
    <w:name w:val="caption"/>
    <w:basedOn w:val="Normal"/>
    <w:next w:val="Normal"/>
    <w:uiPriority w:val="35"/>
    <w:unhideWhenUsed/>
    <w:qFormat/>
    <w:rsid w:val="001D4CD3"/>
    <w:pPr>
      <w:spacing w:line="280" w:lineRule="atLeast"/>
    </w:pPr>
    <w:rPr>
      <w:rFonts w:ascii="Fira Sans Condensed Light" w:eastAsiaTheme="minorHAnsi" w:hAnsi="Fira Sans Condensed Light" w:cstheme="minorBidi"/>
      <w:b/>
      <w:iCs/>
      <w:color w:val="A17B36" w:themeColor="background2" w:themeShade="80"/>
      <w:sz w:val="24"/>
      <w:szCs w:val="18"/>
    </w:rPr>
  </w:style>
  <w:style w:type="table" w:styleId="GridTable5Dark-Accent2">
    <w:name w:val="Grid Table 5 Dark Accent 2"/>
    <w:basedOn w:val="TableNormal"/>
    <w:uiPriority w:val="50"/>
    <w:rsid w:val="001D4CD3"/>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8E5DA"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DD8047"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DD8047"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DD8047"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DD8047" w:themeFill="accent2"/>
      </w:tcPr>
    </w:tblStylePr>
    <w:tblStylePr w:type="band1Vert">
      <w:tblPr/>
      <w:tcPr>
        <w:shd w:val="clear" w:color="auto" w:fill="F1CBB5" w:themeFill="accent2" w:themeFillTint="66"/>
      </w:tcPr>
    </w:tblStylePr>
    <w:tblStylePr w:type="band1Horz">
      <w:tblPr/>
      <w:tcPr>
        <w:shd w:val="clear" w:color="auto" w:fill="F1CBB5" w:themeFill="accent2" w:themeFillTint="66"/>
      </w:tcPr>
    </w:tblStylePr>
  </w:style>
  <w:style w:type="table" w:styleId="GridTable5Dark-Accent1">
    <w:name w:val="Grid Table 5 Dark Accent 1"/>
    <w:basedOn w:val="TableNormal"/>
    <w:uiPriority w:val="50"/>
    <w:rsid w:val="001D4CD3"/>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9F0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4B6D2"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4B6D2"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4B6D2"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4B6D2" w:themeFill="accent1"/>
      </w:tcPr>
    </w:tblStylePr>
    <w:tblStylePr w:type="band1Vert">
      <w:tblPr/>
      <w:tcPr>
        <w:shd w:val="clear" w:color="auto" w:fill="D4E1ED" w:themeFill="accent1" w:themeFillTint="66"/>
      </w:tcPr>
    </w:tblStylePr>
    <w:tblStylePr w:type="band1Horz">
      <w:tblPr/>
      <w:tcPr>
        <w:shd w:val="clear" w:color="auto" w:fill="D4E1ED" w:themeFill="accent1" w:themeFillTint="66"/>
      </w:tcPr>
    </w:tblStylePr>
  </w:style>
  <w:style w:type="table" w:styleId="GridTable1Light-Accent1">
    <w:name w:val="Grid Table 1 Light Accent 1"/>
    <w:basedOn w:val="TableNormal"/>
    <w:uiPriority w:val="46"/>
    <w:rsid w:val="004B3273"/>
    <w:tblPr>
      <w:tblStyleRowBandSize w:val="1"/>
      <w:tblStyleColBandSize w:val="1"/>
      <w:tblBorders>
        <w:top w:val="single" w:sz="4" w:space="0" w:color="D4E1ED" w:themeColor="accent1" w:themeTint="66"/>
        <w:left w:val="single" w:sz="4" w:space="0" w:color="D4E1ED" w:themeColor="accent1" w:themeTint="66"/>
        <w:bottom w:val="single" w:sz="4" w:space="0" w:color="D4E1ED" w:themeColor="accent1" w:themeTint="66"/>
        <w:right w:val="single" w:sz="4" w:space="0" w:color="D4E1ED" w:themeColor="accent1" w:themeTint="66"/>
        <w:insideH w:val="single" w:sz="4" w:space="0" w:color="D4E1ED" w:themeColor="accent1" w:themeTint="66"/>
        <w:insideV w:val="single" w:sz="4" w:space="0" w:color="D4E1ED" w:themeColor="accent1" w:themeTint="66"/>
      </w:tblBorders>
    </w:tblPr>
    <w:tblStylePr w:type="firstRow">
      <w:rPr>
        <w:b/>
        <w:bCs/>
      </w:rPr>
      <w:tblPr/>
      <w:tcPr>
        <w:tcBorders>
          <w:bottom w:val="single" w:sz="12" w:space="0" w:color="BED3E4" w:themeColor="accent1" w:themeTint="99"/>
        </w:tcBorders>
      </w:tcPr>
    </w:tblStylePr>
    <w:tblStylePr w:type="lastRow">
      <w:rPr>
        <w:b/>
        <w:bCs/>
      </w:rPr>
      <w:tblPr/>
      <w:tcPr>
        <w:tcBorders>
          <w:top w:val="double" w:sz="2" w:space="0" w:color="BED3E4" w:themeColor="accent1" w:themeTint="99"/>
        </w:tcBorders>
      </w:tcPr>
    </w:tblStylePr>
    <w:tblStylePr w:type="firstCol">
      <w:rPr>
        <w:b/>
        <w:bCs/>
      </w:rPr>
    </w:tblStylePr>
    <w:tblStylePr w:type="lastCol">
      <w:rPr>
        <w:b/>
        <w:bCs/>
      </w:rPr>
    </w:tblStylePr>
  </w:style>
  <w:style w:type="paragraph" w:styleId="EndnoteText">
    <w:name w:val="endnote text"/>
    <w:basedOn w:val="Normal"/>
    <w:link w:val="EndnoteTextChar"/>
    <w:uiPriority w:val="99"/>
    <w:semiHidden/>
    <w:unhideWhenUsed/>
    <w:rsid w:val="00550F34"/>
    <w:rPr>
      <w:szCs w:val="20"/>
    </w:rPr>
  </w:style>
  <w:style w:type="character" w:customStyle="1" w:styleId="EndnoteTextChar">
    <w:name w:val="Endnote Text Char"/>
    <w:basedOn w:val="DefaultParagraphFont"/>
    <w:link w:val="EndnoteText"/>
    <w:uiPriority w:val="99"/>
    <w:semiHidden/>
    <w:rsid w:val="00550F34"/>
    <w:rPr>
      <w:rFonts w:ascii="Arial" w:eastAsia="Times New Roman" w:hAnsi="Arial" w:cs="Times New Roman"/>
      <w:sz w:val="20"/>
      <w:szCs w:val="20"/>
    </w:rPr>
  </w:style>
  <w:style w:type="character" w:styleId="EndnoteReference">
    <w:name w:val="endnote reference"/>
    <w:basedOn w:val="DefaultParagraphFont"/>
    <w:uiPriority w:val="99"/>
    <w:semiHidden/>
    <w:unhideWhenUsed/>
    <w:rsid w:val="00550F34"/>
    <w:rPr>
      <w:vertAlign w:val="superscript"/>
    </w:rPr>
  </w:style>
  <w:style w:type="character" w:customStyle="1" w:styleId="None">
    <w:name w:val="None"/>
    <w:rsid w:val="00A02583"/>
  </w:style>
  <w:style w:type="paragraph" w:customStyle="1" w:styleId="Normal1">
    <w:name w:val="Normal1"/>
    <w:basedOn w:val="BodyText"/>
    <w:next w:val="Normal"/>
    <w:qFormat/>
    <w:rsid w:val="003322B0"/>
    <w:pPr>
      <w:jc w:val="left"/>
    </w:pPr>
  </w:style>
  <w:style w:type="table" w:styleId="PlainTable2">
    <w:name w:val="Plain Table 2"/>
    <w:basedOn w:val="TableNormal"/>
    <w:uiPriority w:val="42"/>
    <w:rsid w:val="009B3A64"/>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FollowedHyperlink">
    <w:name w:val="FollowedHyperlink"/>
    <w:basedOn w:val="DefaultParagraphFont"/>
    <w:uiPriority w:val="99"/>
    <w:semiHidden/>
    <w:unhideWhenUsed/>
    <w:rsid w:val="00580BC9"/>
    <w:rPr>
      <w:color w:val="704404" w:themeColor="followedHyperlink"/>
      <w:u w:val="single"/>
    </w:rPr>
  </w:style>
  <w:style w:type="numbering" w:customStyle="1" w:styleId="CurrentList1">
    <w:name w:val="Current List1"/>
    <w:uiPriority w:val="99"/>
    <w:rsid w:val="00802DB6"/>
    <w:pPr>
      <w:numPr>
        <w:numId w:val="42"/>
      </w:numPr>
    </w:pPr>
  </w:style>
  <w:style w:type="character" w:customStyle="1" w:styleId="cf01">
    <w:name w:val="cf01"/>
    <w:basedOn w:val="DefaultParagraphFont"/>
    <w:rsid w:val="00F870EB"/>
    <w:rPr>
      <w:rFonts w:ascii="Segoe UI" w:hAnsi="Segoe UI" w:cs="Segoe UI" w:hint="default"/>
      <w:sz w:val="18"/>
      <w:szCs w:val="18"/>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115" w:type="dxa"/>
        <w:right w:w="115" w:type="dxa"/>
      </w:tblCellMar>
    </w:tblPr>
    <w:tcPr>
      <w:shd w:val="clear" w:color="auto" w:fill="E9F0F6"/>
    </w:tc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tblPr>
      <w:tblStyleRowBandSize w:val="1"/>
      <w:tblStyleColBandSize w:val="1"/>
      <w:tblCellMar>
        <w:left w:w="115" w:type="dxa"/>
        <w:right w:w="115" w:type="dxa"/>
      </w:tblCellMar>
    </w:tblPr>
    <w:tcPr>
      <w:shd w:val="clear" w:color="auto" w:fill="E9F0F6"/>
    </w:tcPr>
  </w:style>
  <w:style w:type="table" w:customStyle="1" w:styleId="a2">
    <w:basedOn w:val="TableNormal"/>
    <w:tblPr>
      <w:tblStyleRowBandSize w:val="1"/>
      <w:tblStyleColBandSize w:val="1"/>
      <w:tblCellMar>
        <w:left w:w="115" w:type="dxa"/>
        <w:right w:w="115" w:type="dxa"/>
      </w:tblCellMar>
    </w:tblPr>
    <w:tcPr>
      <w:shd w:val="clear" w:color="auto" w:fill="E9F0F6"/>
    </w:tcPr>
  </w:style>
  <w:style w:type="table" w:customStyle="1" w:styleId="a3">
    <w:basedOn w:val="TableNormal"/>
    <w:tblPr>
      <w:tblStyleRowBandSize w:val="1"/>
      <w:tblStyleColBandSize w:val="1"/>
      <w:tblCellMar>
        <w:left w:w="115" w:type="dxa"/>
        <w:right w:w="115" w:type="dxa"/>
      </w:tblCellMar>
    </w:tblPr>
  </w:style>
  <w:style w:type="table" w:customStyle="1" w:styleId="a4">
    <w:basedOn w:val="TableNormal"/>
    <w:tblPr>
      <w:tblStyleRowBandSize w:val="1"/>
      <w:tblStyleColBandSize w:val="1"/>
      <w:tblCellMar>
        <w:top w:w="29" w:type="dxa"/>
        <w:left w:w="115" w:type="dxa"/>
        <w:bottom w:w="29" w:type="dxa"/>
        <w:right w:w="115" w:type="dxa"/>
      </w:tblCellMar>
    </w:tblPr>
    <w:tcPr>
      <w:shd w:val="clear" w:color="auto" w:fill="E9F0F6"/>
    </w:tcPr>
  </w:style>
  <w:style w:type="table" w:customStyle="1" w:styleId="a5">
    <w:basedOn w:val="TableNormal"/>
    <w:tblPr>
      <w:tblStyleRowBandSize w:val="1"/>
      <w:tblStyleColBandSize w:val="1"/>
      <w:tblCellMar>
        <w:left w:w="115" w:type="dxa"/>
        <w:right w:w="115" w:type="dxa"/>
      </w:tblCellMar>
    </w:tblPr>
  </w:style>
  <w:style w:type="table" w:customStyle="1" w:styleId="a6">
    <w:basedOn w:val="TableNormal"/>
    <w:tblPr>
      <w:tblStyleRowBandSize w:val="1"/>
      <w:tblStyleColBandSize w:val="1"/>
      <w:tblCellMar>
        <w:left w:w="115" w:type="dxa"/>
        <w:right w:w="115" w:type="dxa"/>
      </w:tblCellMar>
    </w:tblPr>
    <w:tcPr>
      <w:shd w:val="clear" w:color="auto" w:fill="E9F0F6"/>
    </w:tcPr>
  </w:style>
  <w:style w:type="table" w:customStyle="1" w:styleId="a7">
    <w:basedOn w:val="TableNormal"/>
    <w:tblPr>
      <w:tblStyleRowBandSize w:val="1"/>
      <w:tblStyleColBandSize w:val="1"/>
      <w:tblCellMar>
        <w:left w:w="115" w:type="dxa"/>
        <w:right w:w="115" w:type="dxa"/>
      </w:tblCellMar>
    </w:tblPr>
    <w:tcPr>
      <w:shd w:val="clear" w:color="auto" w:fill="E9F0F6"/>
    </w:tcPr>
  </w:style>
  <w:style w:type="table" w:customStyle="1" w:styleId="a8">
    <w:basedOn w:val="TableNormal"/>
    <w:tblPr>
      <w:tblStyleRowBandSize w:val="1"/>
      <w:tblStyleColBandSize w:val="1"/>
      <w:tblCellMar>
        <w:left w:w="115" w:type="dxa"/>
        <w:right w:w="115" w:type="dxa"/>
      </w:tblCellMar>
    </w:tblPr>
    <w:tcPr>
      <w:shd w:val="clear" w:color="auto" w:fill="E9F0F6"/>
    </w:tcPr>
  </w:style>
  <w:style w:type="table" w:customStyle="1" w:styleId="a9">
    <w:basedOn w:val="TableNormal"/>
    <w:tblPr>
      <w:tblStyleRowBandSize w:val="1"/>
      <w:tblStyleColBandSize w:val="1"/>
      <w:tblCellMar>
        <w:left w:w="115" w:type="dxa"/>
        <w:right w:w="115" w:type="dxa"/>
      </w:tblCellMar>
    </w:tblPr>
  </w:style>
  <w:style w:type="table" w:customStyle="1" w:styleId="aa">
    <w:basedOn w:val="TableNormal"/>
    <w:tblPr>
      <w:tblStyleRowBandSize w:val="1"/>
      <w:tblStyleColBandSize w:val="1"/>
      <w:tblCellMar>
        <w:left w:w="115" w:type="dxa"/>
        <w:right w:w="115" w:type="dxa"/>
      </w:tblCellMar>
    </w:tblPr>
  </w:style>
  <w:style w:type="table" w:customStyle="1" w:styleId="ab">
    <w:basedOn w:val="TableNormal"/>
    <w:tblPr>
      <w:tblStyleRowBandSize w:val="1"/>
      <w:tblStyleColBandSize w:val="1"/>
      <w:tblCellMar>
        <w:left w:w="115" w:type="dxa"/>
        <w:right w:w="115" w:type="dxa"/>
      </w:tblCellMar>
    </w:tblPr>
  </w:style>
  <w:style w:type="table" w:customStyle="1" w:styleId="ac">
    <w:basedOn w:val="TableNormal"/>
    <w:tblPr>
      <w:tblStyleRowBandSize w:val="1"/>
      <w:tblStyleColBandSize w:val="1"/>
      <w:tblCellMar>
        <w:left w:w="115" w:type="dxa"/>
        <w:right w:w="115" w:type="dxa"/>
      </w:tblCellMar>
    </w:tblPr>
  </w:style>
  <w:style w:type="table" w:customStyle="1" w:styleId="ad">
    <w:basedOn w:val="TableNormal"/>
    <w:tblPr>
      <w:tblStyleRowBandSize w:val="1"/>
      <w:tblStyleColBandSize w:val="1"/>
      <w:tblCellMar>
        <w:left w:w="115" w:type="dxa"/>
        <w:right w:w="115" w:type="dxa"/>
      </w:tblCellMar>
    </w:tblPr>
  </w:style>
  <w:style w:type="table" w:customStyle="1" w:styleId="ae">
    <w:basedOn w:val="TableNormal"/>
    <w:tblPr>
      <w:tblStyleRowBandSize w:val="1"/>
      <w:tblStyleColBandSize w:val="1"/>
      <w:tblCellMar>
        <w:left w:w="115" w:type="dxa"/>
        <w:right w:w="115" w:type="dxa"/>
      </w:tblCellMar>
    </w:tblPr>
  </w:style>
  <w:style w:type="table" w:customStyle="1" w:styleId="af">
    <w:basedOn w:val="TableNormal"/>
    <w:tblPr>
      <w:tblStyleRowBandSize w:val="1"/>
      <w:tblStyleColBandSize w:val="1"/>
      <w:tblCellMar>
        <w:left w:w="115" w:type="dxa"/>
        <w:right w:w="115" w:type="dxa"/>
      </w:tblCellMar>
    </w:tblPr>
  </w:style>
  <w:style w:type="table" w:customStyle="1" w:styleId="af0">
    <w:basedOn w:val="TableNormal"/>
    <w:tblPr>
      <w:tblStyleRowBandSize w:val="1"/>
      <w:tblStyleColBandSize w:val="1"/>
      <w:tblCellMar>
        <w:left w:w="43" w:type="dxa"/>
        <w:right w:w="43" w:type="dxa"/>
      </w:tblCellMar>
    </w:tblPr>
  </w:style>
  <w:style w:type="table" w:customStyle="1" w:styleId="af1">
    <w:basedOn w:val="TableNormal"/>
    <w:tblPr>
      <w:tblStyleRowBandSize w:val="1"/>
      <w:tblStyleColBandSize w:val="1"/>
      <w:tblCellMar>
        <w:left w:w="115" w:type="dxa"/>
        <w:right w:w="115" w:type="dxa"/>
      </w:tblCellMar>
    </w:tblPr>
    <w:tcPr>
      <w:shd w:val="clear" w:color="auto" w:fill="E9F0F6"/>
    </w:tcPr>
  </w:style>
  <w:style w:type="table" w:customStyle="1" w:styleId="af2">
    <w:basedOn w:val="TableNormal"/>
    <w:tblPr>
      <w:tblStyleRowBandSize w:val="1"/>
      <w:tblStyleColBandSize w:val="1"/>
      <w:tblCellMar>
        <w:left w:w="115" w:type="dxa"/>
        <w:right w:w="115" w:type="dxa"/>
      </w:tblCellMar>
    </w:tblPr>
    <w:tcPr>
      <w:shd w:val="clear" w:color="auto" w:fill="E9F0F6"/>
    </w:tcPr>
  </w:style>
  <w:style w:type="table" w:customStyle="1" w:styleId="af3">
    <w:basedOn w:val="TableNormal"/>
    <w:tblPr>
      <w:tblStyleRowBandSize w:val="1"/>
      <w:tblStyleColBandSize w:val="1"/>
      <w:tblCellMar>
        <w:left w:w="115" w:type="dxa"/>
        <w:right w:w="115" w:type="dxa"/>
      </w:tblCellMar>
    </w:tblPr>
  </w:style>
  <w:style w:type="table" w:customStyle="1" w:styleId="af4">
    <w:basedOn w:val="TableNormal"/>
    <w:tblPr>
      <w:tblStyleRowBandSize w:val="1"/>
      <w:tblStyleColBandSize w:val="1"/>
      <w:tblCellMar>
        <w:left w:w="115" w:type="dxa"/>
        <w:right w:w="115" w:type="dxa"/>
      </w:tblCellMar>
    </w:tblPr>
    <w:tcPr>
      <w:shd w:val="clear" w:color="auto" w:fill="E9F0F6"/>
    </w:tcPr>
  </w:style>
  <w:style w:type="table" w:customStyle="1" w:styleId="af5">
    <w:basedOn w:val="TableNormal"/>
    <w:tblPr>
      <w:tblStyleRowBandSize w:val="1"/>
      <w:tblStyleColBandSize w:val="1"/>
      <w:tblCellMar>
        <w:left w:w="115" w:type="dxa"/>
        <w:right w:w="115" w:type="dxa"/>
      </w:tblCellMar>
    </w:tblPr>
  </w:style>
  <w:style w:type="table" w:customStyle="1" w:styleId="af6">
    <w:basedOn w:val="TableNormal"/>
    <w:tblPr>
      <w:tblStyleRowBandSize w:val="1"/>
      <w:tblStyleColBandSize w:val="1"/>
      <w:tblCellMar>
        <w:left w:w="72" w:type="dxa"/>
        <w:right w:w="72" w:type="dxa"/>
      </w:tblCellMar>
    </w:tblPr>
  </w:style>
  <w:style w:type="table" w:customStyle="1" w:styleId="af7">
    <w:basedOn w:val="TableNormal"/>
    <w:tblPr>
      <w:tblStyleRowBandSize w:val="1"/>
      <w:tblStyleColBandSize w:val="1"/>
      <w:tblCellMar>
        <w:left w:w="115" w:type="dxa"/>
        <w:right w:w="115" w:type="dxa"/>
      </w:tblCellMar>
    </w:tblPr>
    <w:tcPr>
      <w:shd w:val="clear" w:color="auto" w:fill="E9F0F6"/>
    </w:tcPr>
  </w:style>
  <w:style w:type="table" w:customStyle="1" w:styleId="af8">
    <w:basedOn w:val="TableNormal"/>
    <w:tblPr>
      <w:tblStyleRowBandSize w:val="1"/>
      <w:tblStyleColBandSize w:val="1"/>
      <w:tblCellMar>
        <w:left w:w="0" w:type="dxa"/>
        <w:right w:w="0" w:type="dxa"/>
      </w:tblCellMar>
    </w:tblPr>
  </w:style>
  <w:style w:type="table" w:customStyle="1" w:styleId="af9">
    <w:basedOn w:val="TableNormal"/>
    <w:tblPr>
      <w:tblStyleRowBandSize w:val="1"/>
      <w:tblStyleColBandSize w:val="1"/>
      <w:tblCellMar>
        <w:left w:w="115" w:type="dxa"/>
        <w:right w:w="115" w:type="dxa"/>
      </w:tblCellMar>
    </w:tblPr>
    <w:tcPr>
      <w:shd w:val="clear" w:color="auto" w:fill="E9F0F6"/>
    </w:tcPr>
  </w:style>
  <w:style w:type="table" w:customStyle="1" w:styleId="afa">
    <w:basedOn w:val="TableNormal"/>
    <w:tblPr>
      <w:tblStyleRowBandSize w:val="1"/>
      <w:tblStyleColBandSize w:val="1"/>
      <w:tblCellMar>
        <w:left w:w="115" w:type="dxa"/>
        <w:right w:w="115" w:type="dxa"/>
      </w:tblCellMar>
    </w:tblPr>
    <w:tcPr>
      <w:shd w:val="clear" w:color="auto" w:fill="E9F0F6"/>
    </w:tcPr>
    <w:tblStylePr w:type="firstRow">
      <w:rPr>
        <w:b/>
      </w:rPr>
      <w:tblPr/>
      <w:tcPr>
        <w:tcBorders>
          <w:bottom w:val="single" w:sz="4" w:space="0" w:color="7F7F7F"/>
        </w:tcBorders>
      </w:tcPr>
    </w:tblStylePr>
    <w:tblStylePr w:type="lastRow">
      <w:rPr>
        <w:b/>
      </w:rPr>
      <w:tblPr/>
      <w:tcPr>
        <w:tcBorders>
          <w:top w:val="single" w:sz="4" w:space="0" w:color="7F7F7F"/>
        </w:tcBorders>
      </w:tcPr>
    </w:tblStylePr>
    <w:tblStylePr w:type="firstCol">
      <w:rPr>
        <w:b/>
      </w:rPr>
    </w:tblStylePr>
    <w:tblStylePr w:type="lastCol">
      <w:rPr>
        <w:b/>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afb">
    <w:basedOn w:val="TableNormal"/>
    <w:tblPr>
      <w:tblStyleRowBandSize w:val="1"/>
      <w:tblStyleColBandSize w:val="1"/>
      <w:tblCellMar>
        <w:left w:w="115" w:type="dxa"/>
        <w:right w:w="115" w:type="dxa"/>
      </w:tblCellMar>
    </w:tblPr>
    <w:tcPr>
      <w:shd w:val="clear" w:color="auto" w:fill="E9F0F6"/>
    </w:tcPr>
  </w:style>
  <w:style w:type="table" w:customStyle="1" w:styleId="afc">
    <w:basedOn w:val="TableNormal"/>
    <w:tblPr>
      <w:tblStyleRowBandSize w:val="1"/>
      <w:tblStyleColBandSize w:val="1"/>
      <w:tblCellMar>
        <w:left w:w="115" w:type="dxa"/>
        <w:right w:w="115" w:type="dxa"/>
      </w:tblCellMar>
    </w:tblPr>
    <w:tcPr>
      <w:shd w:val="clear" w:color="auto" w:fill="E9F0F6"/>
    </w:tcPr>
  </w:style>
  <w:style w:type="table" w:customStyle="1" w:styleId="afd">
    <w:basedOn w:val="TableNormal"/>
    <w:tblPr>
      <w:tblStyleRowBandSize w:val="1"/>
      <w:tblStyleColBandSize w:val="1"/>
      <w:tblCellMar>
        <w:left w:w="115" w:type="dxa"/>
        <w:right w:w="115" w:type="dxa"/>
      </w:tblCellMar>
    </w:tblPr>
    <w:tcPr>
      <w:shd w:val="clear" w:color="auto" w:fill="E9F0F6"/>
    </w:tcPr>
  </w:style>
  <w:style w:type="table" w:customStyle="1" w:styleId="afe">
    <w:basedOn w:val="TableNormal"/>
    <w:tblPr>
      <w:tblStyleRowBandSize w:val="1"/>
      <w:tblStyleColBandSize w:val="1"/>
      <w:tblCellMar>
        <w:left w:w="29" w:type="dxa"/>
        <w:right w:w="29" w:type="dxa"/>
      </w:tblCellMar>
    </w:tblPr>
  </w:style>
  <w:style w:type="table" w:customStyle="1" w:styleId="aff">
    <w:basedOn w:val="TableNormal"/>
    <w:tblPr>
      <w:tblStyleRowBandSize w:val="1"/>
      <w:tblStyleColBandSize w:val="1"/>
      <w:tblCellMar>
        <w:left w:w="115" w:type="dxa"/>
        <w:right w:w="115" w:type="dxa"/>
      </w:tblCellMar>
    </w:tblPr>
    <w:tcPr>
      <w:shd w:val="clear" w:color="auto" w:fill="E9F0F6"/>
    </w:tcPr>
  </w:style>
  <w:style w:type="table" w:customStyle="1" w:styleId="aff0">
    <w:basedOn w:val="TableNormal"/>
    <w:tblPr>
      <w:tblStyleRowBandSize w:val="1"/>
      <w:tblStyleColBandSize w:val="1"/>
      <w:tblCellMar>
        <w:left w:w="115" w:type="dxa"/>
        <w:right w:w="115" w:type="dxa"/>
      </w:tblCellMar>
    </w:tblPr>
    <w:tcPr>
      <w:shd w:val="clear" w:color="auto" w:fill="E9F0F6"/>
    </w:tcPr>
  </w:style>
  <w:style w:type="table" w:customStyle="1" w:styleId="other">
    <w:name w:val="other"/>
    <w:basedOn w:val="TableNormal"/>
    <w:rsid w:val="00F03739"/>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15" w:type="dxa"/>
        <w:right w:w="115" w:type="dxa"/>
      </w:tblCellMar>
    </w:tblPr>
    <w:tcPr>
      <w:shd w:val="clear" w:color="auto" w:fill="FFFFFF" w:themeFill="background1"/>
    </w:tcPr>
    <w:tblStylePr w:type="firstRow">
      <w:pPr>
        <w:jc w:val="center"/>
      </w:pPr>
      <w:rPr>
        <w:rFonts w:ascii="Arial" w:hAnsi="Arial"/>
        <w:b/>
      </w:rPr>
      <w:tblPr/>
      <w:tcPr>
        <w:shd w:val="clear" w:color="auto" w:fill="E9F0F6" w:themeFill="accent1" w:themeFillTint="33"/>
        <w:vAlign w:val="center"/>
      </w:tcPr>
    </w:tblStylePr>
  </w:style>
  <w:style w:type="table" w:customStyle="1" w:styleId="aff1">
    <w:basedOn w:val="TableNormal"/>
    <w:tblPr>
      <w:tblStyleRowBandSize w:val="1"/>
      <w:tblStyleColBandSize w:val="1"/>
      <w:tblCellMar>
        <w:left w:w="115" w:type="dxa"/>
        <w:right w:w="115" w:type="dxa"/>
      </w:tblCellMar>
    </w:tblPr>
    <w:tcPr>
      <w:shd w:val="clear" w:color="auto" w:fill="E9F0F6"/>
    </w:tcPr>
  </w:style>
  <w:style w:type="table" w:customStyle="1" w:styleId="aff2">
    <w:basedOn w:val="TableNormal"/>
    <w:tblPr>
      <w:tblStyleRowBandSize w:val="1"/>
      <w:tblStyleColBandSize w:val="1"/>
      <w:tblCellMar>
        <w:left w:w="115" w:type="dxa"/>
        <w:right w:w="115" w:type="dxa"/>
      </w:tblCellMar>
    </w:tblPr>
  </w:style>
  <w:style w:type="table" w:customStyle="1" w:styleId="NEW">
    <w:name w:val="NEW"/>
    <w:basedOn w:val="TableNormal"/>
    <w:rsid w:val="00F03739"/>
    <w:rPr>
      <w:color w:val="000000" w:themeColor="text1"/>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15" w:type="dxa"/>
        <w:right w:w="115" w:type="dxa"/>
      </w:tblCellMar>
    </w:tblPr>
    <w:tcPr>
      <w:shd w:val="clear" w:color="auto" w:fill="FFFFFF" w:themeFill="background1"/>
    </w:tcPr>
    <w:tblStylePr w:type="firstRow">
      <w:pPr>
        <w:jc w:val="center"/>
      </w:pPr>
      <w:rPr>
        <w:rFonts w:ascii="Arial" w:hAnsi="Arial"/>
        <w:b/>
        <w:color w:val="000000" w:themeColor="text1"/>
      </w:rPr>
      <w:tblPr/>
      <w:tcPr>
        <w:shd w:val="clear" w:color="auto" w:fill="E9F0F6" w:themeFill="accent1" w:themeFillTint="33"/>
      </w:tcPr>
    </w:tblStylePr>
  </w:style>
  <w:style w:type="table" w:customStyle="1" w:styleId="Style1">
    <w:name w:val="Style1"/>
    <w:basedOn w:val="TableNormal"/>
    <w:uiPriority w:val="99"/>
    <w:rsid w:val="00F03739"/>
    <w:pPr>
      <w:jc w:val="left"/>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tcPr>
      <w:shd w:val="clear" w:color="auto" w:fill="FFFFFF" w:themeFill="background1"/>
    </w:tcPr>
    <w:tblStylePr w:type="firstRow">
      <w:rPr>
        <w:rFonts w:ascii="Arial" w:hAnsi="Arial"/>
        <w:b/>
      </w:rPr>
      <w:tblPr/>
      <w:tcPr>
        <w:shd w:val="clear" w:color="auto" w:fill="E9F0F6" w:themeFill="accent1" w:themeFillTint="33"/>
      </w:tcPr>
    </w:tblStylePr>
  </w:style>
  <w:style w:type="character" w:styleId="LineNumber">
    <w:name w:val="line number"/>
    <w:basedOn w:val="DefaultParagraphFont"/>
    <w:uiPriority w:val="99"/>
    <w:semiHidden/>
    <w:unhideWhenUsed/>
    <w:rsid w:val="00F546A9"/>
  </w:style>
  <w:style w:type="paragraph" w:customStyle="1" w:styleId="TableParagraph">
    <w:name w:val="Table Paragraph"/>
    <w:basedOn w:val="Normal"/>
    <w:uiPriority w:val="1"/>
    <w:qFormat/>
    <w:rsid w:val="00A5032E"/>
    <w:pPr>
      <w:widowControl w:val="0"/>
      <w:autoSpaceDE w:val="0"/>
      <w:autoSpaceDN w:val="0"/>
      <w:spacing w:before="38"/>
      <w:jc w:val="right"/>
    </w:pPr>
    <w:rPr>
      <w:rFonts w:ascii="Roboto" w:eastAsia="Roboto" w:hAnsi="Roboto" w:cs="Roboto"/>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8845019">
      <w:bodyDiv w:val="1"/>
      <w:marLeft w:val="0"/>
      <w:marRight w:val="0"/>
      <w:marTop w:val="0"/>
      <w:marBottom w:val="0"/>
      <w:divBdr>
        <w:top w:val="none" w:sz="0" w:space="0" w:color="auto"/>
        <w:left w:val="none" w:sz="0" w:space="0" w:color="auto"/>
        <w:bottom w:val="none" w:sz="0" w:space="0" w:color="auto"/>
        <w:right w:val="none" w:sz="0" w:space="0" w:color="auto"/>
      </w:divBdr>
    </w:div>
    <w:div w:id="61561966">
      <w:bodyDiv w:val="1"/>
      <w:marLeft w:val="0"/>
      <w:marRight w:val="0"/>
      <w:marTop w:val="0"/>
      <w:marBottom w:val="0"/>
      <w:divBdr>
        <w:top w:val="none" w:sz="0" w:space="0" w:color="auto"/>
        <w:left w:val="none" w:sz="0" w:space="0" w:color="auto"/>
        <w:bottom w:val="none" w:sz="0" w:space="0" w:color="auto"/>
        <w:right w:val="none" w:sz="0" w:space="0" w:color="auto"/>
      </w:divBdr>
    </w:div>
    <w:div w:id="77560368">
      <w:bodyDiv w:val="1"/>
      <w:marLeft w:val="0"/>
      <w:marRight w:val="0"/>
      <w:marTop w:val="0"/>
      <w:marBottom w:val="0"/>
      <w:divBdr>
        <w:top w:val="none" w:sz="0" w:space="0" w:color="auto"/>
        <w:left w:val="none" w:sz="0" w:space="0" w:color="auto"/>
        <w:bottom w:val="none" w:sz="0" w:space="0" w:color="auto"/>
        <w:right w:val="none" w:sz="0" w:space="0" w:color="auto"/>
      </w:divBdr>
      <w:divsChild>
        <w:div w:id="2029939536">
          <w:marLeft w:val="0"/>
          <w:marRight w:val="0"/>
          <w:marTop w:val="0"/>
          <w:marBottom w:val="0"/>
          <w:divBdr>
            <w:top w:val="single" w:sz="2" w:space="0" w:color="auto"/>
            <w:left w:val="single" w:sz="2" w:space="4" w:color="auto"/>
            <w:bottom w:val="single" w:sz="2" w:space="0" w:color="auto"/>
            <w:right w:val="single" w:sz="2" w:space="4" w:color="auto"/>
          </w:divBdr>
        </w:div>
        <w:div w:id="998843563">
          <w:marLeft w:val="0"/>
          <w:marRight w:val="0"/>
          <w:marTop w:val="0"/>
          <w:marBottom w:val="0"/>
          <w:divBdr>
            <w:top w:val="single" w:sz="2" w:space="0" w:color="auto"/>
            <w:left w:val="single" w:sz="2" w:space="4" w:color="auto"/>
            <w:bottom w:val="single" w:sz="2" w:space="0" w:color="auto"/>
            <w:right w:val="single" w:sz="2" w:space="4" w:color="auto"/>
          </w:divBdr>
        </w:div>
        <w:div w:id="2086412345">
          <w:marLeft w:val="0"/>
          <w:marRight w:val="0"/>
          <w:marTop w:val="0"/>
          <w:marBottom w:val="0"/>
          <w:divBdr>
            <w:top w:val="single" w:sz="2" w:space="0" w:color="auto"/>
            <w:left w:val="single" w:sz="2" w:space="4" w:color="auto"/>
            <w:bottom w:val="single" w:sz="2" w:space="0" w:color="auto"/>
            <w:right w:val="single" w:sz="2" w:space="4" w:color="auto"/>
          </w:divBdr>
        </w:div>
        <w:div w:id="1727333799">
          <w:marLeft w:val="0"/>
          <w:marRight w:val="0"/>
          <w:marTop w:val="0"/>
          <w:marBottom w:val="0"/>
          <w:divBdr>
            <w:top w:val="single" w:sz="2" w:space="0" w:color="auto"/>
            <w:left w:val="single" w:sz="2" w:space="4" w:color="auto"/>
            <w:bottom w:val="single" w:sz="2" w:space="0" w:color="auto"/>
            <w:right w:val="single" w:sz="2" w:space="4" w:color="auto"/>
          </w:divBdr>
        </w:div>
        <w:div w:id="1211771314">
          <w:marLeft w:val="0"/>
          <w:marRight w:val="0"/>
          <w:marTop w:val="0"/>
          <w:marBottom w:val="0"/>
          <w:divBdr>
            <w:top w:val="single" w:sz="2" w:space="0" w:color="auto"/>
            <w:left w:val="single" w:sz="2" w:space="4" w:color="auto"/>
            <w:bottom w:val="single" w:sz="2" w:space="0" w:color="auto"/>
            <w:right w:val="single" w:sz="2" w:space="4" w:color="auto"/>
          </w:divBdr>
        </w:div>
        <w:div w:id="1385520572">
          <w:marLeft w:val="0"/>
          <w:marRight w:val="0"/>
          <w:marTop w:val="0"/>
          <w:marBottom w:val="0"/>
          <w:divBdr>
            <w:top w:val="single" w:sz="2" w:space="0" w:color="auto"/>
            <w:left w:val="single" w:sz="2" w:space="4" w:color="auto"/>
            <w:bottom w:val="single" w:sz="2" w:space="0" w:color="auto"/>
            <w:right w:val="single" w:sz="2" w:space="4" w:color="auto"/>
          </w:divBdr>
        </w:div>
        <w:div w:id="1020662010">
          <w:marLeft w:val="0"/>
          <w:marRight w:val="0"/>
          <w:marTop w:val="0"/>
          <w:marBottom w:val="0"/>
          <w:divBdr>
            <w:top w:val="single" w:sz="2" w:space="0" w:color="auto"/>
            <w:left w:val="single" w:sz="2" w:space="4" w:color="auto"/>
            <w:bottom w:val="single" w:sz="2" w:space="0" w:color="auto"/>
            <w:right w:val="single" w:sz="2" w:space="4" w:color="auto"/>
          </w:divBdr>
        </w:div>
        <w:div w:id="1906376751">
          <w:marLeft w:val="0"/>
          <w:marRight w:val="0"/>
          <w:marTop w:val="0"/>
          <w:marBottom w:val="0"/>
          <w:divBdr>
            <w:top w:val="single" w:sz="2" w:space="0" w:color="auto"/>
            <w:left w:val="single" w:sz="2" w:space="4" w:color="auto"/>
            <w:bottom w:val="single" w:sz="2" w:space="0" w:color="auto"/>
            <w:right w:val="single" w:sz="2" w:space="4" w:color="auto"/>
          </w:divBdr>
        </w:div>
        <w:div w:id="700083391">
          <w:marLeft w:val="0"/>
          <w:marRight w:val="0"/>
          <w:marTop w:val="0"/>
          <w:marBottom w:val="0"/>
          <w:divBdr>
            <w:top w:val="single" w:sz="2" w:space="0" w:color="auto"/>
            <w:left w:val="single" w:sz="2" w:space="4" w:color="auto"/>
            <w:bottom w:val="single" w:sz="2" w:space="0" w:color="auto"/>
            <w:right w:val="single" w:sz="2" w:space="4" w:color="auto"/>
          </w:divBdr>
        </w:div>
        <w:div w:id="1554730867">
          <w:marLeft w:val="0"/>
          <w:marRight w:val="0"/>
          <w:marTop w:val="0"/>
          <w:marBottom w:val="0"/>
          <w:divBdr>
            <w:top w:val="single" w:sz="2" w:space="0" w:color="auto"/>
            <w:left w:val="single" w:sz="2" w:space="4" w:color="auto"/>
            <w:bottom w:val="single" w:sz="2" w:space="0" w:color="auto"/>
            <w:right w:val="single" w:sz="2" w:space="4" w:color="auto"/>
          </w:divBdr>
        </w:div>
      </w:divsChild>
    </w:div>
    <w:div w:id="107093895">
      <w:bodyDiv w:val="1"/>
      <w:marLeft w:val="0"/>
      <w:marRight w:val="0"/>
      <w:marTop w:val="0"/>
      <w:marBottom w:val="0"/>
      <w:divBdr>
        <w:top w:val="none" w:sz="0" w:space="0" w:color="auto"/>
        <w:left w:val="none" w:sz="0" w:space="0" w:color="auto"/>
        <w:bottom w:val="none" w:sz="0" w:space="0" w:color="auto"/>
        <w:right w:val="none" w:sz="0" w:space="0" w:color="auto"/>
      </w:divBdr>
    </w:div>
    <w:div w:id="114369106">
      <w:bodyDiv w:val="1"/>
      <w:marLeft w:val="0"/>
      <w:marRight w:val="0"/>
      <w:marTop w:val="0"/>
      <w:marBottom w:val="0"/>
      <w:divBdr>
        <w:top w:val="none" w:sz="0" w:space="0" w:color="auto"/>
        <w:left w:val="none" w:sz="0" w:space="0" w:color="auto"/>
        <w:bottom w:val="none" w:sz="0" w:space="0" w:color="auto"/>
        <w:right w:val="none" w:sz="0" w:space="0" w:color="auto"/>
      </w:divBdr>
      <w:divsChild>
        <w:div w:id="1338801795">
          <w:marLeft w:val="0"/>
          <w:marRight w:val="0"/>
          <w:marTop w:val="0"/>
          <w:marBottom w:val="0"/>
          <w:divBdr>
            <w:top w:val="none" w:sz="0" w:space="0" w:color="auto"/>
            <w:left w:val="none" w:sz="0" w:space="0" w:color="auto"/>
            <w:bottom w:val="none" w:sz="0" w:space="0" w:color="auto"/>
            <w:right w:val="none" w:sz="0" w:space="0" w:color="auto"/>
          </w:divBdr>
          <w:divsChild>
            <w:div w:id="1290090695">
              <w:marLeft w:val="0"/>
              <w:marRight w:val="0"/>
              <w:marTop w:val="0"/>
              <w:marBottom w:val="0"/>
              <w:divBdr>
                <w:top w:val="none" w:sz="0" w:space="0" w:color="auto"/>
                <w:left w:val="none" w:sz="0" w:space="0" w:color="auto"/>
                <w:bottom w:val="none" w:sz="0" w:space="0" w:color="auto"/>
                <w:right w:val="none" w:sz="0" w:space="0" w:color="auto"/>
              </w:divBdr>
              <w:divsChild>
                <w:div w:id="30737350">
                  <w:marLeft w:val="0"/>
                  <w:marRight w:val="0"/>
                  <w:marTop w:val="0"/>
                  <w:marBottom w:val="0"/>
                  <w:divBdr>
                    <w:top w:val="none" w:sz="0" w:space="0" w:color="auto"/>
                    <w:left w:val="none" w:sz="0" w:space="0" w:color="auto"/>
                    <w:bottom w:val="none" w:sz="0" w:space="0" w:color="auto"/>
                    <w:right w:val="none" w:sz="0" w:space="0" w:color="auto"/>
                  </w:divBdr>
                  <w:divsChild>
                    <w:div w:id="1329938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152807">
      <w:bodyDiv w:val="1"/>
      <w:marLeft w:val="0"/>
      <w:marRight w:val="0"/>
      <w:marTop w:val="0"/>
      <w:marBottom w:val="0"/>
      <w:divBdr>
        <w:top w:val="none" w:sz="0" w:space="0" w:color="auto"/>
        <w:left w:val="none" w:sz="0" w:space="0" w:color="auto"/>
        <w:bottom w:val="none" w:sz="0" w:space="0" w:color="auto"/>
        <w:right w:val="none" w:sz="0" w:space="0" w:color="auto"/>
      </w:divBdr>
    </w:div>
    <w:div w:id="195701152">
      <w:bodyDiv w:val="1"/>
      <w:marLeft w:val="0"/>
      <w:marRight w:val="0"/>
      <w:marTop w:val="0"/>
      <w:marBottom w:val="0"/>
      <w:divBdr>
        <w:top w:val="none" w:sz="0" w:space="0" w:color="auto"/>
        <w:left w:val="none" w:sz="0" w:space="0" w:color="auto"/>
        <w:bottom w:val="none" w:sz="0" w:space="0" w:color="auto"/>
        <w:right w:val="none" w:sz="0" w:space="0" w:color="auto"/>
      </w:divBdr>
    </w:div>
    <w:div w:id="276259893">
      <w:bodyDiv w:val="1"/>
      <w:marLeft w:val="0"/>
      <w:marRight w:val="0"/>
      <w:marTop w:val="0"/>
      <w:marBottom w:val="0"/>
      <w:divBdr>
        <w:top w:val="none" w:sz="0" w:space="0" w:color="auto"/>
        <w:left w:val="none" w:sz="0" w:space="0" w:color="auto"/>
        <w:bottom w:val="none" w:sz="0" w:space="0" w:color="auto"/>
        <w:right w:val="none" w:sz="0" w:space="0" w:color="auto"/>
      </w:divBdr>
      <w:divsChild>
        <w:div w:id="951397382">
          <w:marLeft w:val="0"/>
          <w:marRight w:val="0"/>
          <w:marTop w:val="240"/>
          <w:marBottom w:val="0"/>
          <w:divBdr>
            <w:top w:val="none" w:sz="0" w:space="0" w:color="auto"/>
            <w:left w:val="none" w:sz="0" w:space="0" w:color="auto"/>
            <w:bottom w:val="none" w:sz="0" w:space="0" w:color="auto"/>
            <w:right w:val="none" w:sz="0" w:space="0" w:color="auto"/>
          </w:divBdr>
          <w:divsChild>
            <w:div w:id="2125879143">
              <w:marLeft w:val="0"/>
              <w:marRight w:val="0"/>
              <w:marTop w:val="0"/>
              <w:marBottom w:val="0"/>
              <w:divBdr>
                <w:top w:val="none" w:sz="0" w:space="0" w:color="auto"/>
                <w:left w:val="none" w:sz="0" w:space="0" w:color="auto"/>
                <w:bottom w:val="none" w:sz="0" w:space="0" w:color="auto"/>
                <w:right w:val="none" w:sz="0" w:space="0" w:color="auto"/>
              </w:divBdr>
              <w:divsChild>
                <w:div w:id="1208689780">
                  <w:marLeft w:val="0"/>
                  <w:marRight w:val="0"/>
                  <w:marTop w:val="0"/>
                  <w:marBottom w:val="0"/>
                  <w:divBdr>
                    <w:top w:val="none" w:sz="0" w:space="0" w:color="auto"/>
                    <w:left w:val="none" w:sz="0" w:space="0" w:color="auto"/>
                    <w:bottom w:val="none" w:sz="0" w:space="0" w:color="auto"/>
                    <w:right w:val="none" w:sz="0" w:space="0" w:color="auto"/>
                  </w:divBdr>
                  <w:divsChild>
                    <w:div w:id="611476993">
                      <w:marLeft w:val="0"/>
                      <w:marRight w:val="0"/>
                      <w:marTop w:val="0"/>
                      <w:marBottom w:val="0"/>
                      <w:divBdr>
                        <w:top w:val="none" w:sz="0" w:space="0" w:color="auto"/>
                        <w:left w:val="none" w:sz="0" w:space="0" w:color="auto"/>
                        <w:bottom w:val="none" w:sz="0" w:space="0" w:color="auto"/>
                        <w:right w:val="none" w:sz="0" w:space="0" w:color="auto"/>
                      </w:divBdr>
                      <w:divsChild>
                        <w:div w:id="1155336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251972">
          <w:marLeft w:val="0"/>
          <w:marRight w:val="0"/>
          <w:marTop w:val="240"/>
          <w:marBottom w:val="0"/>
          <w:divBdr>
            <w:top w:val="none" w:sz="0" w:space="0" w:color="auto"/>
            <w:left w:val="none" w:sz="0" w:space="0" w:color="auto"/>
            <w:bottom w:val="none" w:sz="0" w:space="0" w:color="auto"/>
            <w:right w:val="none" w:sz="0" w:space="0" w:color="auto"/>
          </w:divBdr>
          <w:divsChild>
            <w:div w:id="629439116">
              <w:marLeft w:val="0"/>
              <w:marRight w:val="0"/>
              <w:marTop w:val="0"/>
              <w:marBottom w:val="0"/>
              <w:divBdr>
                <w:top w:val="none" w:sz="0" w:space="0" w:color="auto"/>
                <w:left w:val="none" w:sz="0" w:space="0" w:color="auto"/>
                <w:bottom w:val="none" w:sz="0" w:space="0" w:color="auto"/>
                <w:right w:val="none" w:sz="0" w:space="0" w:color="auto"/>
              </w:divBdr>
              <w:divsChild>
                <w:div w:id="2069644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3726682">
      <w:bodyDiv w:val="1"/>
      <w:marLeft w:val="0"/>
      <w:marRight w:val="0"/>
      <w:marTop w:val="0"/>
      <w:marBottom w:val="0"/>
      <w:divBdr>
        <w:top w:val="none" w:sz="0" w:space="0" w:color="auto"/>
        <w:left w:val="none" w:sz="0" w:space="0" w:color="auto"/>
        <w:bottom w:val="none" w:sz="0" w:space="0" w:color="auto"/>
        <w:right w:val="none" w:sz="0" w:space="0" w:color="auto"/>
      </w:divBdr>
      <w:divsChild>
        <w:div w:id="706688054">
          <w:marLeft w:val="0"/>
          <w:marRight w:val="0"/>
          <w:marTop w:val="0"/>
          <w:marBottom w:val="0"/>
          <w:divBdr>
            <w:top w:val="none" w:sz="0" w:space="0" w:color="auto"/>
            <w:left w:val="none" w:sz="0" w:space="0" w:color="auto"/>
            <w:bottom w:val="none" w:sz="0" w:space="0" w:color="auto"/>
            <w:right w:val="none" w:sz="0" w:space="0" w:color="auto"/>
          </w:divBdr>
          <w:divsChild>
            <w:div w:id="2041851665">
              <w:marLeft w:val="0"/>
              <w:marRight w:val="0"/>
              <w:marTop w:val="0"/>
              <w:marBottom w:val="0"/>
              <w:divBdr>
                <w:top w:val="none" w:sz="0" w:space="0" w:color="auto"/>
                <w:left w:val="none" w:sz="0" w:space="0" w:color="auto"/>
                <w:bottom w:val="none" w:sz="0" w:space="0" w:color="auto"/>
                <w:right w:val="none" w:sz="0" w:space="0" w:color="auto"/>
              </w:divBdr>
              <w:divsChild>
                <w:div w:id="1418945393">
                  <w:marLeft w:val="0"/>
                  <w:marRight w:val="0"/>
                  <w:marTop w:val="0"/>
                  <w:marBottom w:val="0"/>
                  <w:divBdr>
                    <w:top w:val="none" w:sz="0" w:space="0" w:color="auto"/>
                    <w:left w:val="none" w:sz="0" w:space="0" w:color="auto"/>
                    <w:bottom w:val="none" w:sz="0" w:space="0" w:color="auto"/>
                    <w:right w:val="none" w:sz="0" w:space="0" w:color="auto"/>
                  </w:divBdr>
                  <w:divsChild>
                    <w:div w:id="1634290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1473823">
      <w:bodyDiv w:val="1"/>
      <w:marLeft w:val="0"/>
      <w:marRight w:val="0"/>
      <w:marTop w:val="0"/>
      <w:marBottom w:val="0"/>
      <w:divBdr>
        <w:top w:val="none" w:sz="0" w:space="0" w:color="auto"/>
        <w:left w:val="none" w:sz="0" w:space="0" w:color="auto"/>
        <w:bottom w:val="none" w:sz="0" w:space="0" w:color="auto"/>
        <w:right w:val="none" w:sz="0" w:space="0" w:color="auto"/>
      </w:divBdr>
    </w:div>
    <w:div w:id="342170603">
      <w:bodyDiv w:val="1"/>
      <w:marLeft w:val="0"/>
      <w:marRight w:val="0"/>
      <w:marTop w:val="0"/>
      <w:marBottom w:val="0"/>
      <w:divBdr>
        <w:top w:val="none" w:sz="0" w:space="0" w:color="auto"/>
        <w:left w:val="none" w:sz="0" w:space="0" w:color="auto"/>
        <w:bottom w:val="none" w:sz="0" w:space="0" w:color="auto"/>
        <w:right w:val="none" w:sz="0" w:space="0" w:color="auto"/>
      </w:divBdr>
    </w:div>
    <w:div w:id="345524135">
      <w:bodyDiv w:val="1"/>
      <w:marLeft w:val="0"/>
      <w:marRight w:val="0"/>
      <w:marTop w:val="0"/>
      <w:marBottom w:val="0"/>
      <w:divBdr>
        <w:top w:val="none" w:sz="0" w:space="0" w:color="auto"/>
        <w:left w:val="none" w:sz="0" w:space="0" w:color="auto"/>
        <w:bottom w:val="none" w:sz="0" w:space="0" w:color="auto"/>
        <w:right w:val="none" w:sz="0" w:space="0" w:color="auto"/>
      </w:divBdr>
    </w:div>
    <w:div w:id="362024629">
      <w:bodyDiv w:val="1"/>
      <w:marLeft w:val="0"/>
      <w:marRight w:val="0"/>
      <w:marTop w:val="0"/>
      <w:marBottom w:val="0"/>
      <w:divBdr>
        <w:top w:val="none" w:sz="0" w:space="0" w:color="auto"/>
        <w:left w:val="none" w:sz="0" w:space="0" w:color="auto"/>
        <w:bottom w:val="none" w:sz="0" w:space="0" w:color="auto"/>
        <w:right w:val="none" w:sz="0" w:space="0" w:color="auto"/>
      </w:divBdr>
      <w:divsChild>
        <w:div w:id="1384326934">
          <w:marLeft w:val="0"/>
          <w:marRight w:val="0"/>
          <w:marTop w:val="0"/>
          <w:marBottom w:val="0"/>
          <w:divBdr>
            <w:top w:val="none" w:sz="0" w:space="0" w:color="auto"/>
            <w:left w:val="none" w:sz="0" w:space="0" w:color="auto"/>
            <w:bottom w:val="none" w:sz="0" w:space="0" w:color="auto"/>
            <w:right w:val="none" w:sz="0" w:space="0" w:color="auto"/>
          </w:divBdr>
          <w:divsChild>
            <w:div w:id="1843935461">
              <w:marLeft w:val="0"/>
              <w:marRight w:val="0"/>
              <w:marTop w:val="0"/>
              <w:marBottom w:val="0"/>
              <w:divBdr>
                <w:top w:val="none" w:sz="0" w:space="0" w:color="auto"/>
                <w:left w:val="none" w:sz="0" w:space="0" w:color="auto"/>
                <w:bottom w:val="none" w:sz="0" w:space="0" w:color="auto"/>
                <w:right w:val="none" w:sz="0" w:space="0" w:color="auto"/>
              </w:divBdr>
              <w:divsChild>
                <w:div w:id="1883592456">
                  <w:marLeft w:val="0"/>
                  <w:marRight w:val="0"/>
                  <w:marTop w:val="0"/>
                  <w:marBottom w:val="0"/>
                  <w:divBdr>
                    <w:top w:val="none" w:sz="0" w:space="0" w:color="auto"/>
                    <w:left w:val="none" w:sz="0" w:space="0" w:color="auto"/>
                    <w:bottom w:val="none" w:sz="0" w:space="0" w:color="auto"/>
                    <w:right w:val="none" w:sz="0" w:space="0" w:color="auto"/>
                  </w:divBdr>
                  <w:divsChild>
                    <w:div w:id="512573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8256752">
      <w:bodyDiv w:val="1"/>
      <w:marLeft w:val="0"/>
      <w:marRight w:val="0"/>
      <w:marTop w:val="0"/>
      <w:marBottom w:val="0"/>
      <w:divBdr>
        <w:top w:val="none" w:sz="0" w:space="0" w:color="auto"/>
        <w:left w:val="none" w:sz="0" w:space="0" w:color="auto"/>
        <w:bottom w:val="none" w:sz="0" w:space="0" w:color="auto"/>
        <w:right w:val="none" w:sz="0" w:space="0" w:color="auto"/>
      </w:divBdr>
      <w:divsChild>
        <w:div w:id="1713992232">
          <w:marLeft w:val="0"/>
          <w:marRight w:val="0"/>
          <w:marTop w:val="0"/>
          <w:marBottom w:val="0"/>
          <w:divBdr>
            <w:top w:val="none" w:sz="0" w:space="0" w:color="auto"/>
            <w:left w:val="none" w:sz="0" w:space="0" w:color="auto"/>
            <w:bottom w:val="none" w:sz="0" w:space="0" w:color="auto"/>
            <w:right w:val="none" w:sz="0" w:space="0" w:color="auto"/>
          </w:divBdr>
          <w:divsChild>
            <w:div w:id="232474408">
              <w:marLeft w:val="0"/>
              <w:marRight w:val="0"/>
              <w:marTop w:val="0"/>
              <w:marBottom w:val="0"/>
              <w:divBdr>
                <w:top w:val="none" w:sz="0" w:space="0" w:color="auto"/>
                <w:left w:val="none" w:sz="0" w:space="0" w:color="auto"/>
                <w:bottom w:val="none" w:sz="0" w:space="0" w:color="auto"/>
                <w:right w:val="none" w:sz="0" w:space="0" w:color="auto"/>
              </w:divBdr>
              <w:divsChild>
                <w:div w:id="2105374475">
                  <w:marLeft w:val="0"/>
                  <w:marRight w:val="0"/>
                  <w:marTop w:val="0"/>
                  <w:marBottom w:val="0"/>
                  <w:divBdr>
                    <w:top w:val="none" w:sz="0" w:space="0" w:color="auto"/>
                    <w:left w:val="none" w:sz="0" w:space="0" w:color="auto"/>
                    <w:bottom w:val="none" w:sz="0" w:space="0" w:color="auto"/>
                    <w:right w:val="none" w:sz="0" w:space="0" w:color="auto"/>
                  </w:divBdr>
                  <w:divsChild>
                    <w:div w:id="120999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0056397">
      <w:bodyDiv w:val="1"/>
      <w:marLeft w:val="0"/>
      <w:marRight w:val="0"/>
      <w:marTop w:val="0"/>
      <w:marBottom w:val="0"/>
      <w:divBdr>
        <w:top w:val="none" w:sz="0" w:space="0" w:color="auto"/>
        <w:left w:val="none" w:sz="0" w:space="0" w:color="auto"/>
        <w:bottom w:val="none" w:sz="0" w:space="0" w:color="auto"/>
        <w:right w:val="none" w:sz="0" w:space="0" w:color="auto"/>
      </w:divBdr>
      <w:divsChild>
        <w:div w:id="1597977224">
          <w:marLeft w:val="0"/>
          <w:marRight w:val="0"/>
          <w:marTop w:val="0"/>
          <w:marBottom w:val="0"/>
          <w:divBdr>
            <w:top w:val="none" w:sz="0" w:space="0" w:color="auto"/>
            <w:left w:val="none" w:sz="0" w:space="0" w:color="auto"/>
            <w:bottom w:val="none" w:sz="0" w:space="0" w:color="auto"/>
            <w:right w:val="none" w:sz="0" w:space="0" w:color="auto"/>
          </w:divBdr>
          <w:divsChild>
            <w:div w:id="1023362576">
              <w:marLeft w:val="0"/>
              <w:marRight w:val="0"/>
              <w:marTop w:val="0"/>
              <w:marBottom w:val="0"/>
              <w:divBdr>
                <w:top w:val="none" w:sz="0" w:space="0" w:color="auto"/>
                <w:left w:val="none" w:sz="0" w:space="0" w:color="auto"/>
                <w:bottom w:val="none" w:sz="0" w:space="0" w:color="auto"/>
                <w:right w:val="none" w:sz="0" w:space="0" w:color="auto"/>
              </w:divBdr>
              <w:divsChild>
                <w:div w:id="819426183">
                  <w:marLeft w:val="0"/>
                  <w:marRight w:val="0"/>
                  <w:marTop w:val="0"/>
                  <w:marBottom w:val="0"/>
                  <w:divBdr>
                    <w:top w:val="none" w:sz="0" w:space="0" w:color="auto"/>
                    <w:left w:val="none" w:sz="0" w:space="0" w:color="auto"/>
                    <w:bottom w:val="none" w:sz="0" w:space="0" w:color="auto"/>
                    <w:right w:val="none" w:sz="0" w:space="0" w:color="auto"/>
                  </w:divBdr>
                  <w:divsChild>
                    <w:div w:id="1814759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8664501">
      <w:bodyDiv w:val="1"/>
      <w:marLeft w:val="0"/>
      <w:marRight w:val="0"/>
      <w:marTop w:val="0"/>
      <w:marBottom w:val="0"/>
      <w:divBdr>
        <w:top w:val="none" w:sz="0" w:space="0" w:color="auto"/>
        <w:left w:val="none" w:sz="0" w:space="0" w:color="auto"/>
        <w:bottom w:val="none" w:sz="0" w:space="0" w:color="auto"/>
        <w:right w:val="none" w:sz="0" w:space="0" w:color="auto"/>
      </w:divBdr>
      <w:divsChild>
        <w:div w:id="236017310">
          <w:marLeft w:val="720"/>
          <w:marRight w:val="0"/>
          <w:marTop w:val="0"/>
          <w:marBottom w:val="0"/>
          <w:divBdr>
            <w:top w:val="none" w:sz="0" w:space="0" w:color="auto"/>
            <w:left w:val="none" w:sz="0" w:space="0" w:color="auto"/>
            <w:bottom w:val="none" w:sz="0" w:space="0" w:color="auto"/>
            <w:right w:val="none" w:sz="0" w:space="0" w:color="auto"/>
          </w:divBdr>
        </w:div>
      </w:divsChild>
    </w:div>
    <w:div w:id="452285355">
      <w:bodyDiv w:val="1"/>
      <w:marLeft w:val="0"/>
      <w:marRight w:val="0"/>
      <w:marTop w:val="0"/>
      <w:marBottom w:val="0"/>
      <w:divBdr>
        <w:top w:val="none" w:sz="0" w:space="0" w:color="auto"/>
        <w:left w:val="none" w:sz="0" w:space="0" w:color="auto"/>
        <w:bottom w:val="none" w:sz="0" w:space="0" w:color="auto"/>
        <w:right w:val="none" w:sz="0" w:space="0" w:color="auto"/>
      </w:divBdr>
    </w:div>
    <w:div w:id="605696523">
      <w:bodyDiv w:val="1"/>
      <w:marLeft w:val="0"/>
      <w:marRight w:val="0"/>
      <w:marTop w:val="0"/>
      <w:marBottom w:val="0"/>
      <w:divBdr>
        <w:top w:val="none" w:sz="0" w:space="0" w:color="auto"/>
        <w:left w:val="none" w:sz="0" w:space="0" w:color="auto"/>
        <w:bottom w:val="none" w:sz="0" w:space="0" w:color="auto"/>
        <w:right w:val="none" w:sz="0" w:space="0" w:color="auto"/>
      </w:divBdr>
    </w:div>
    <w:div w:id="612399316">
      <w:bodyDiv w:val="1"/>
      <w:marLeft w:val="0"/>
      <w:marRight w:val="0"/>
      <w:marTop w:val="0"/>
      <w:marBottom w:val="0"/>
      <w:divBdr>
        <w:top w:val="none" w:sz="0" w:space="0" w:color="auto"/>
        <w:left w:val="none" w:sz="0" w:space="0" w:color="auto"/>
        <w:bottom w:val="none" w:sz="0" w:space="0" w:color="auto"/>
        <w:right w:val="none" w:sz="0" w:space="0" w:color="auto"/>
      </w:divBdr>
      <w:divsChild>
        <w:div w:id="1763212388">
          <w:marLeft w:val="0"/>
          <w:marRight w:val="0"/>
          <w:marTop w:val="0"/>
          <w:marBottom w:val="0"/>
          <w:divBdr>
            <w:top w:val="none" w:sz="0" w:space="0" w:color="auto"/>
            <w:left w:val="none" w:sz="0" w:space="0" w:color="auto"/>
            <w:bottom w:val="none" w:sz="0" w:space="0" w:color="auto"/>
            <w:right w:val="none" w:sz="0" w:space="0" w:color="auto"/>
          </w:divBdr>
          <w:divsChild>
            <w:div w:id="938488688">
              <w:marLeft w:val="0"/>
              <w:marRight w:val="0"/>
              <w:marTop w:val="0"/>
              <w:marBottom w:val="0"/>
              <w:divBdr>
                <w:top w:val="none" w:sz="0" w:space="0" w:color="auto"/>
                <w:left w:val="none" w:sz="0" w:space="0" w:color="auto"/>
                <w:bottom w:val="none" w:sz="0" w:space="0" w:color="auto"/>
                <w:right w:val="none" w:sz="0" w:space="0" w:color="auto"/>
              </w:divBdr>
              <w:divsChild>
                <w:div w:id="831141163">
                  <w:marLeft w:val="0"/>
                  <w:marRight w:val="0"/>
                  <w:marTop w:val="0"/>
                  <w:marBottom w:val="0"/>
                  <w:divBdr>
                    <w:top w:val="none" w:sz="0" w:space="0" w:color="auto"/>
                    <w:left w:val="none" w:sz="0" w:space="0" w:color="auto"/>
                    <w:bottom w:val="none" w:sz="0" w:space="0" w:color="auto"/>
                    <w:right w:val="none" w:sz="0" w:space="0" w:color="auto"/>
                  </w:divBdr>
                  <w:divsChild>
                    <w:div w:id="279802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7611218">
      <w:bodyDiv w:val="1"/>
      <w:marLeft w:val="0"/>
      <w:marRight w:val="0"/>
      <w:marTop w:val="0"/>
      <w:marBottom w:val="0"/>
      <w:divBdr>
        <w:top w:val="none" w:sz="0" w:space="0" w:color="auto"/>
        <w:left w:val="none" w:sz="0" w:space="0" w:color="auto"/>
        <w:bottom w:val="none" w:sz="0" w:space="0" w:color="auto"/>
        <w:right w:val="none" w:sz="0" w:space="0" w:color="auto"/>
      </w:divBdr>
      <w:divsChild>
        <w:div w:id="1886213308">
          <w:marLeft w:val="0"/>
          <w:marRight w:val="0"/>
          <w:marTop w:val="0"/>
          <w:marBottom w:val="0"/>
          <w:divBdr>
            <w:top w:val="single" w:sz="2" w:space="0" w:color="E5E7EB"/>
            <w:left w:val="single" w:sz="2" w:space="0" w:color="E5E7EB"/>
            <w:bottom w:val="single" w:sz="2" w:space="0" w:color="E5E7EB"/>
            <w:right w:val="single" w:sz="2" w:space="0" w:color="E5E7EB"/>
          </w:divBdr>
          <w:divsChild>
            <w:div w:id="1706981497">
              <w:marLeft w:val="0"/>
              <w:marRight w:val="0"/>
              <w:marTop w:val="0"/>
              <w:marBottom w:val="0"/>
              <w:divBdr>
                <w:top w:val="single" w:sz="2" w:space="0" w:color="auto"/>
                <w:left w:val="single" w:sz="2" w:space="0" w:color="auto"/>
                <w:bottom w:val="single" w:sz="2" w:space="0" w:color="auto"/>
                <w:right w:val="single" w:sz="2" w:space="0" w:color="auto"/>
              </w:divBdr>
              <w:divsChild>
                <w:div w:id="1253515950">
                  <w:marLeft w:val="0"/>
                  <w:marRight w:val="0"/>
                  <w:marTop w:val="0"/>
                  <w:marBottom w:val="0"/>
                  <w:divBdr>
                    <w:top w:val="single" w:sz="2" w:space="0" w:color="auto"/>
                    <w:left w:val="single" w:sz="2" w:space="0" w:color="auto"/>
                    <w:bottom w:val="single" w:sz="2" w:space="0" w:color="auto"/>
                    <w:right w:val="single" w:sz="2" w:space="0" w:color="auto"/>
                  </w:divBdr>
                  <w:divsChild>
                    <w:div w:id="7414985">
                      <w:marLeft w:val="0"/>
                      <w:marRight w:val="0"/>
                      <w:marTop w:val="0"/>
                      <w:marBottom w:val="0"/>
                      <w:divBdr>
                        <w:top w:val="single" w:sz="2" w:space="0" w:color="E5E7EB"/>
                        <w:left w:val="single" w:sz="2" w:space="0" w:color="E5E7EB"/>
                        <w:bottom w:val="single" w:sz="2" w:space="0" w:color="E5E7EB"/>
                        <w:right w:val="single" w:sz="2" w:space="0" w:color="E5E7EB"/>
                      </w:divBdr>
                      <w:divsChild>
                        <w:div w:id="1162965750">
                          <w:marLeft w:val="0"/>
                          <w:marRight w:val="0"/>
                          <w:marTop w:val="0"/>
                          <w:marBottom w:val="0"/>
                          <w:divBdr>
                            <w:top w:val="single" w:sz="2" w:space="0" w:color="E5E7EB"/>
                            <w:left w:val="single" w:sz="2" w:space="0" w:color="E5E7EB"/>
                            <w:bottom w:val="single" w:sz="2" w:space="0" w:color="E5E7EB"/>
                            <w:right w:val="single" w:sz="2" w:space="0" w:color="E5E7EB"/>
                          </w:divBdr>
                          <w:divsChild>
                            <w:div w:id="897858669">
                              <w:marLeft w:val="0"/>
                              <w:marRight w:val="0"/>
                              <w:marTop w:val="0"/>
                              <w:marBottom w:val="0"/>
                              <w:divBdr>
                                <w:top w:val="single" w:sz="2" w:space="0" w:color="E5E7EB"/>
                                <w:left w:val="single" w:sz="2" w:space="0" w:color="E5E7EB"/>
                                <w:bottom w:val="single" w:sz="2" w:space="0" w:color="E5E7EB"/>
                                <w:right w:val="single" w:sz="2" w:space="0" w:color="E5E7EB"/>
                              </w:divBdr>
                              <w:divsChild>
                                <w:div w:id="2068527399">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 w:id="2095128941">
                  <w:marLeft w:val="0"/>
                  <w:marRight w:val="0"/>
                  <w:marTop w:val="0"/>
                  <w:marBottom w:val="0"/>
                  <w:divBdr>
                    <w:top w:val="single" w:sz="2" w:space="0" w:color="auto"/>
                    <w:left w:val="single" w:sz="2" w:space="0" w:color="auto"/>
                    <w:bottom w:val="single" w:sz="2" w:space="0" w:color="auto"/>
                    <w:right w:val="single" w:sz="2" w:space="0" w:color="auto"/>
                  </w:divBdr>
                  <w:divsChild>
                    <w:div w:id="1928271957">
                      <w:marLeft w:val="0"/>
                      <w:marRight w:val="0"/>
                      <w:marTop w:val="0"/>
                      <w:marBottom w:val="0"/>
                      <w:divBdr>
                        <w:top w:val="single" w:sz="2" w:space="0" w:color="E5E7EB"/>
                        <w:left w:val="single" w:sz="2" w:space="0" w:color="E5E7EB"/>
                        <w:bottom w:val="single" w:sz="2" w:space="0" w:color="E5E7EB"/>
                        <w:right w:val="single" w:sz="2" w:space="0" w:color="E5E7EB"/>
                      </w:divBdr>
                      <w:divsChild>
                        <w:div w:id="517551143">
                          <w:marLeft w:val="0"/>
                          <w:marRight w:val="0"/>
                          <w:marTop w:val="0"/>
                          <w:marBottom w:val="0"/>
                          <w:divBdr>
                            <w:top w:val="single" w:sz="2" w:space="0" w:color="E5E7EB"/>
                            <w:left w:val="single" w:sz="2" w:space="0" w:color="E5E7EB"/>
                            <w:bottom w:val="single" w:sz="2" w:space="0" w:color="E5E7EB"/>
                            <w:right w:val="single" w:sz="2" w:space="0" w:color="E5E7EB"/>
                          </w:divBdr>
                          <w:divsChild>
                            <w:div w:id="1862356471">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802571423">
                          <w:marLeft w:val="0"/>
                          <w:marRight w:val="0"/>
                          <w:marTop w:val="0"/>
                          <w:marBottom w:val="0"/>
                          <w:divBdr>
                            <w:top w:val="single" w:sz="2" w:space="0" w:color="E5E7EB"/>
                            <w:left w:val="single" w:sz="2" w:space="0" w:color="E5E7EB"/>
                            <w:bottom w:val="single" w:sz="2" w:space="0" w:color="E5E7EB"/>
                            <w:right w:val="single" w:sz="2" w:space="0" w:color="E5E7EB"/>
                          </w:divBdr>
                          <w:divsChild>
                            <w:div w:id="1273855498">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sChild>
        </w:div>
        <w:div w:id="1928882498">
          <w:marLeft w:val="0"/>
          <w:marRight w:val="0"/>
          <w:marTop w:val="0"/>
          <w:marBottom w:val="0"/>
          <w:divBdr>
            <w:top w:val="single" w:sz="2" w:space="0" w:color="E5E7EB"/>
            <w:left w:val="single" w:sz="2" w:space="0" w:color="E5E7EB"/>
            <w:bottom w:val="single" w:sz="2" w:space="0" w:color="E5E7EB"/>
            <w:right w:val="single" w:sz="2" w:space="0" w:color="E5E7EB"/>
          </w:divBdr>
          <w:divsChild>
            <w:div w:id="866061786">
              <w:marLeft w:val="0"/>
              <w:marRight w:val="0"/>
              <w:marTop w:val="0"/>
              <w:marBottom w:val="0"/>
              <w:divBdr>
                <w:top w:val="single" w:sz="6" w:space="0" w:color="auto"/>
                <w:left w:val="single" w:sz="2" w:space="0" w:color="auto"/>
                <w:bottom w:val="single" w:sz="2" w:space="0" w:color="auto"/>
                <w:right w:val="single" w:sz="2" w:space="0" w:color="auto"/>
              </w:divBdr>
              <w:divsChild>
                <w:div w:id="1230578398">
                  <w:marLeft w:val="0"/>
                  <w:marRight w:val="0"/>
                  <w:marTop w:val="0"/>
                  <w:marBottom w:val="0"/>
                  <w:divBdr>
                    <w:top w:val="single" w:sz="2" w:space="0" w:color="auto"/>
                    <w:left w:val="single" w:sz="2" w:space="0" w:color="auto"/>
                    <w:bottom w:val="single" w:sz="2" w:space="0" w:color="auto"/>
                    <w:right w:val="single" w:sz="2" w:space="0" w:color="auto"/>
                  </w:divBdr>
                  <w:divsChild>
                    <w:div w:id="428817037">
                      <w:marLeft w:val="0"/>
                      <w:marRight w:val="0"/>
                      <w:marTop w:val="0"/>
                      <w:marBottom w:val="0"/>
                      <w:divBdr>
                        <w:top w:val="single" w:sz="2" w:space="0" w:color="auto"/>
                        <w:left w:val="single" w:sz="2" w:space="0" w:color="auto"/>
                        <w:bottom w:val="single" w:sz="2" w:space="0" w:color="auto"/>
                        <w:right w:val="single" w:sz="2" w:space="0" w:color="auto"/>
                      </w:divBdr>
                      <w:divsChild>
                        <w:div w:id="1200431274">
                          <w:marLeft w:val="0"/>
                          <w:marRight w:val="0"/>
                          <w:marTop w:val="0"/>
                          <w:marBottom w:val="0"/>
                          <w:divBdr>
                            <w:top w:val="single" w:sz="2" w:space="0" w:color="E5E7EB"/>
                            <w:left w:val="single" w:sz="2" w:space="0" w:color="E5E7EB"/>
                            <w:bottom w:val="single" w:sz="2" w:space="0" w:color="E5E7EB"/>
                            <w:right w:val="single" w:sz="2" w:space="0" w:color="E5E7EB"/>
                          </w:divBdr>
                          <w:divsChild>
                            <w:div w:id="1124546769">
                              <w:marLeft w:val="0"/>
                              <w:marRight w:val="0"/>
                              <w:marTop w:val="0"/>
                              <w:marBottom w:val="0"/>
                              <w:divBdr>
                                <w:top w:val="single" w:sz="2" w:space="0" w:color="E5E7EB"/>
                                <w:left w:val="single" w:sz="2" w:space="0" w:color="E5E7EB"/>
                                <w:bottom w:val="single" w:sz="2" w:space="0" w:color="E5E7EB"/>
                                <w:right w:val="single" w:sz="2" w:space="0" w:color="E5E7EB"/>
                              </w:divBdr>
                              <w:divsChild>
                                <w:div w:id="1430541039">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sChild>
            </w:div>
          </w:divsChild>
        </w:div>
      </w:divsChild>
    </w:div>
    <w:div w:id="652291304">
      <w:bodyDiv w:val="1"/>
      <w:marLeft w:val="0"/>
      <w:marRight w:val="0"/>
      <w:marTop w:val="0"/>
      <w:marBottom w:val="0"/>
      <w:divBdr>
        <w:top w:val="none" w:sz="0" w:space="0" w:color="auto"/>
        <w:left w:val="none" w:sz="0" w:space="0" w:color="auto"/>
        <w:bottom w:val="none" w:sz="0" w:space="0" w:color="auto"/>
        <w:right w:val="none" w:sz="0" w:space="0" w:color="auto"/>
      </w:divBdr>
      <w:divsChild>
        <w:div w:id="1332027198">
          <w:marLeft w:val="720"/>
          <w:marRight w:val="0"/>
          <w:marTop w:val="0"/>
          <w:marBottom w:val="240"/>
          <w:divBdr>
            <w:top w:val="none" w:sz="0" w:space="0" w:color="auto"/>
            <w:left w:val="none" w:sz="0" w:space="0" w:color="auto"/>
            <w:bottom w:val="none" w:sz="0" w:space="0" w:color="auto"/>
            <w:right w:val="none" w:sz="0" w:space="0" w:color="auto"/>
          </w:divBdr>
        </w:div>
      </w:divsChild>
    </w:div>
    <w:div w:id="695152838">
      <w:bodyDiv w:val="1"/>
      <w:marLeft w:val="0"/>
      <w:marRight w:val="0"/>
      <w:marTop w:val="0"/>
      <w:marBottom w:val="0"/>
      <w:divBdr>
        <w:top w:val="none" w:sz="0" w:space="0" w:color="auto"/>
        <w:left w:val="none" w:sz="0" w:space="0" w:color="auto"/>
        <w:bottom w:val="none" w:sz="0" w:space="0" w:color="auto"/>
        <w:right w:val="none" w:sz="0" w:space="0" w:color="auto"/>
      </w:divBdr>
      <w:divsChild>
        <w:div w:id="111176444">
          <w:marLeft w:val="0"/>
          <w:marRight w:val="0"/>
          <w:marTop w:val="0"/>
          <w:marBottom w:val="0"/>
          <w:divBdr>
            <w:top w:val="none" w:sz="0" w:space="0" w:color="auto"/>
            <w:left w:val="none" w:sz="0" w:space="0" w:color="auto"/>
            <w:bottom w:val="none" w:sz="0" w:space="0" w:color="auto"/>
            <w:right w:val="none" w:sz="0" w:space="0" w:color="auto"/>
          </w:divBdr>
        </w:div>
        <w:div w:id="473570891">
          <w:marLeft w:val="0"/>
          <w:marRight w:val="0"/>
          <w:marTop w:val="0"/>
          <w:marBottom w:val="0"/>
          <w:divBdr>
            <w:top w:val="none" w:sz="0" w:space="0" w:color="auto"/>
            <w:left w:val="none" w:sz="0" w:space="0" w:color="auto"/>
            <w:bottom w:val="none" w:sz="0" w:space="0" w:color="auto"/>
            <w:right w:val="none" w:sz="0" w:space="0" w:color="auto"/>
          </w:divBdr>
        </w:div>
        <w:div w:id="1113478985">
          <w:marLeft w:val="0"/>
          <w:marRight w:val="0"/>
          <w:marTop w:val="0"/>
          <w:marBottom w:val="0"/>
          <w:divBdr>
            <w:top w:val="none" w:sz="0" w:space="0" w:color="auto"/>
            <w:left w:val="none" w:sz="0" w:space="0" w:color="auto"/>
            <w:bottom w:val="none" w:sz="0" w:space="0" w:color="auto"/>
            <w:right w:val="none" w:sz="0" w:space="0" w:color="auto"/>
          </w:divBdr>
        </w:div>
      </w:divsChild>
    </w:div>
    <w:div w:id="794523809">
      <w:bodyDiv w:val="1"/>
      <w:marLeft w:val="0"/>
      <w:marRight w:val="0"/>
      <w:marTop w:val="0"/>
      <w:marBottom w:val="0"/>
      <w:divBdr>
        <w:top w:val="none" w:sz="0" w:space="0" w:color="auto"/>
        <w:left w:val="none" w:sz="0" w:space="0" w:color="auto"/>
        <w:bottom w:val="none" w:sz="0" w:space="0" w:color="auto"/>
        <w:right w:val="none" w:sz="0" w:space="0" w:color="auto"/>
      </w:divBdr>
      <w:divsChild>
        <w:div w:id="2036957144">
          <w:marLeft w:val="0"/>
          <w:marRight w:val="0"/>
          <w:marTop w:val="0"/>
          <w:marBottom w:val="0"/>
          <w:divBdr>
            <w:top w:val="none" w:sz="0" w:space="0" w:color="auto"/>
            <w:left w:val="none" w:sz="0" w:space="0" w:color="auto"/>
            <w:bottom w:val="none" w:sz="0" w:space="0" w:color="auto"/>
            <w:right w:val="none" w:sz="0" w:space="0" w:color="auto"/>
          </w:divBdr>
          <w:divsChild>
            <w:div w:id="2138260448">
              <w:marLeft w:val="0"/>
              <w:marRight w:val="0"/>
              <w:marTop w:val="0"/>
              <w:marBottom w:val="0"/>
              <w:divBdr>
                <w:top w:val="none" w:sz="0" w:space="0" w:color="auto"/>
                <w:left w:val="none" w:sz="0" w:space="0" w:color="auto"/>
                <w:bottom w:val="none" w:sz="0" w:space="0" w:color="auto"/>
                <w:right w:val="none" w:sz="0" w:space="0" w:color="auto"/>
              </w:divBdr>
              <w:divsChild>
                <w:div w:id="302390537">
                  <w:marLeft w:val="0"/>
                  <w:marRight w:val="0"/>
                  <w:marTop w:val="0"/>
                  <w:marBottom w:val="0"/>
                  <w:divBdr>
                    <w:top w:val="none" w:sz="0" w:space="0" w:color="auto"/>
                    <w:left w:val="none" w:sz="0" w:space="0" w:color="auto"/>
                    <w:bottom w:val="none" w:sz="0" w:space="0" w:color="auto"/>
                    <w:right w:val="none" w:sz="0" w:space="0" w:color="auto"/>
                  </w:divBdr>
                  <w:divsChild>
                    <w:div w:id="1945334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3178777">
      <w:bodyDiv w:val="1"/>
      <w:marLeft w:val="0"/>
      <w:marRight w:val="0"/>
      <w:marTop w:val="0"/>
      <w:marBottom w:val="0"/>
      <w:divBdr>
        <w:top w:val="none" w:sz="0" w:space="0" w:color="auto"/>
        <w:left w:val="none" w:sz="0" w:space="0" w:color="auto"/>
        <w:bottom w:val="none" w:sz="0" w:space="0" w:color="auto"/>
        <w:right w:val="none" w:sz="0" w:space="0" w:color="auto"/>
      </w:divBdr>
      <w:divsChild>
        <w:div w:id="233593580">
          <w:marLeft w:val="720"/>
          <w:marRight w:val="0"/>
          <w:marTop w:val="0"/>
          <w:marBottom w:val="0"/>
          <w:divBdr>
            <w:top w:val="none" w:sz="0" w:space="0" w:color="auto"/>
            <w:left w:val="none" w:sz="0" w:space="0" w:color="auto"/>
            <w:bottom w:val="none" w:sz="0" w:space="0" w:color="auto"/>
            <w:right w:val="none" w:sz="0" w:space="0" w:color="auto"/>
          </w:divBdr>
        </w:div>
      </w:divsChild>
    </w:div>
    <w:div w:id="847478607">
      <w:bodyDiv w:val="1"/>
      <w:marLeft w:val="0"/>
      <w:marRight w:val="0"/>
      <w:marTop w:val="0"/>
      <w:marBottom w:val="0"/>
      <w:divBdr>
        <w:top w:val="none" w:sz="0" w:space="0" w:color="auto"/>
        <w:left w:val="none" w:sz="0" w:space="0" w:color="auto"/>
        <w:bottom w:val="none" w:sz="0" w:space="0" w:color="auto"/>
        <w:right w:val="none" w:sz="0" w:space="0" w:color="auto"/>
      </w:divBdr>
      <w:divsChild>
        <w:div w:id="1411076236">
          <w:marLeft w:val="274"/>
          <w:marRight w:val="0"/>
          <w:marTop w:val="0"/>
          <w:marBottom w:val="0"/>
          <w:divBdr>
            <w:top w:val="none" w:sz="0" w:space="0" w:color="auto"/>
            <w:left w:val="none" w:sz="0" w:space="0" w:color="auto"/>
            <w:bottom w:val="none" w:sz="0" w:space="0" w:color="auto"/>
            <w:right w:val="none" w:sz="0" w:space="0" w:color="auto"/>
          </w:divBdr>
        </w:div>
      </w:divsChild>
    </w:div>
    <w:div w:id="861241093">
      <w:bodyDiv w:val="1"/>
      <w:marLeft w:val="0"/>
      <w:marRight w:val="0"/>
      <w:marTop w:val="0"/>
      <w:marBottom w:val="0"/>
      <w:divBdr>
        <w:top w:val="none" w:sz="0" w:space="0" w:color="auto"/>
        <w:left w:val="none" w:sz="0" w:space="0" w:color="auto"/>
        <w:bottom w:val="none" w:sz="0" w:space="0" w:color="auto"/>
        <w:right w:val="none" w:sz="0" w:space="0" w:color="auto"/>
      </w:divBdr>
      <w:divsChild>
        <w:div w:id="1184250638">
          <w:marLeft w:val="0"/>
          <w:marRight w:val="0"/>
          <w:marTop w:val="0"/>
          <w:marBottom w:val="0"/>
          <w:divBdr>
            <w:top w:val="single" w:sz="2" w:space="0" w:color="E5E7EB"/>
            <w:left w:val="single" w:sz="2" w:space="0" w:color="E5E7EB"/>
            <w:bottom w:val="single" w:sz="2" w:space="0" w:color="E5E7EB"/>
            <w:right w:val="single" w:sz="2" w:space="0" w:color="E5E7EB"/>
          </w:divBdr>
          <w:divsChild>
            <w:div w:id="512037371">
              <w:marLeft w:val="0"/>
              <w:marRight w:val="0"/>
              <w:marTop w:val="0"/>
              <w:marBottom w:val="0"/>
              <w:divBdr>
                <w:top w:val="single" w:sz="2" w:space="0" w:color="auto"/>
                <w:left w:val="single" w:sz="2" w:space="0" w:color="auto"/>
                <w:bottom w:val="single" w:sz="2" w:space="0" w:color="auto"/>
                <w:right w:val="single" w:sz="2" w:space="0" w:color="auto"/>
              </w:divBdr>
              <w:divsChild>
                <w:div w:id="604000639">
                  <w:marLeft w:val="0"/>
                  <w:marRight w:val="0"/>
                  <w:marTop w:val="0"/>
                  <w:marBottom w:val="0"/>
                  <w:divBdr>
                    <w:top w:val="single" w:sz="2" w:space="0" w:color="auto"/>
                    <w:left w:val="single" w:sz="2" w:space="0" w:color="auto"/>
                    <w:bottom w:val="single" w:sz="2" w:space="0" w:color="auto"/>
                    <w:right w:val="single" w:sz="2" w:space="0" w:color="auto"/>
                  </w:divBdr>
                  <w:divsChild>
                    <w:div w:id="1771968441">
                      <w:marLeft w:val="0"/>
                      <w:marRight w:val="0"/>
                      <w:marTop w:val="0"/>
                      <w:marBottom w:val="0"/>
                      <w:divBdr>
                        <w:top w:val="single" w:sz="2" w:space="0" w:color="E5E7EB"/>
                        <w:left w:val="single" w:sz="2" w:space="0" w:color="E5E7EB"/>
                        <w:bottom w:val="single" w:sz="2" w:space="0" w:color="E5E7EB"/>
                        <w:right w:val="single" w:sz="2" w:space="0" w:color="E5E7EB"/>
                      </w:divBdr>
                      <w:divsChild>
                        <w:div w:id="563027002">
                          <w:marLeft w:val="0"/>
                          <w:marRight w:val="0"/>
                          <w:marTop w:val="0"/>
                          <w:marBottom w:val="0"/>
                          <w:divBdr>
                            <w:top w:val="single" w:sz="2" w:space="0" w:color="E5E7EB"/>
                            <w:left w:val="single" w:sz="2" w:space="0" w:color="E5E7EB"/>
                            <w:bottom w:val="single" w:sz="2" w:space="0" w:color="E5E7EB"/>
                            <w:right w:val="single" w:sz="2" w:space="0" w:color="E5E7EB"/>
                          </w:divBdr>
                          <w:divsChild>
                            <w:div w:id="1383409100">
                              <w:marLeft w:val="0"/>
                              <w:marRight w:val="0"/>
                              <w:marTop w:val="0"/>
                              <w:marBottom w:val="0"/>
                              <w:divBdr>
                                <w:top w:val="single" w:sz="2" w:space="0" w:color="E5E7EB"/>
                                <w:left w:val="single" w:sz="2" w:space="0" w:color="E5E7EB"/>
                                <w:bottom w:val="single" w:sz="2" w:space="0" w:color="E5E7EB"/>
                                <w:right w:val="single" w:sz="2" w:space="0" w:color="E5E7EB"/>
                              </w:divBdr>
                              <w:divsChild>
                                <w:div w:id="1355577228">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 w:id="1671132829">
                  <w:marLeft w:val="0"/>
                  <w:marRight w:val="0"/>
                  <w:marTop w:val="0"/>
                  <w:marBottom w:val="0"/>
                  <w:divBdr>
                    <w:top w:val="single" w:sz="2" w:space="0" w:color="auto"/>
                    <w:left w:val="single" w:sz="2" w:space="0" w:color="auto"/>
                    <w:bottom w:val="single" w:sz="2" w:space="0" w:color="auto"/>
                    <w:right w:val="single" w:sz="2" w:space="0" w:color="auto"/>
                  </w:divBdr>
                  <w:divsChild>
                    <w:div w:id="1188644841">
                      <w:marLeft w:val="0"/>
                      <w:marRight w:val="0"/>
                      <w:marTop w:val="0"/>
                      <w:marBottom w:val="0"/>
                      <w:divBdr>
                        <w:top w:val="single" w:sz="2" w:space="0" w:color="E5E7EB"/>
                        <w:left w:val="single" w:sz="2" w:space="0" w:color="E5E7EB"/>
                        <w:bottom w:val="single" w:sz="2" w:space="0" w:color="E5E7EB"/>
                        <w:right w:val="single" w:sz="2" w:space="0" w:color="E5E7EB"/>
                      </w:divBdr>
                      <w:divsChild>
                        <w:div w:id="1703092563">
                          <w:marLeft w:val="0"/>
                          <w:marRight w:val="0"/>
                          <w:marTop w:val="0"/>
                          <w:marBottom w:val="0"/>
                          <w:divBdr>
                            <w:top w:val="single" w:sz="2" w:space="0" w:color="E5E7EB"/>
                            <w:left w:val="single" w:sz="2" w:space="0" w:color="E5E7EB"/>
                            <w:bottom w:val="single" w:sz="2" w:space="0" w:color="E5E7EB"/>
                            <w:right w:val="single" w:sz="2" w:space="0" w:color="E5E7EB"/>
                          </w:divBdr>
                          <w:divsChild>
                            <w:div w:id="597568518">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58278340">
                          <w:marLeft w:val="0"/>
                          <w:marRight w:val="0"/>
                          <w:marTop w:val="0"/>
                          <w:marBottom w:val="0"/>
                          <w:divBdr>
                            <w:top w:val="single" w:sz="2" w:space="0" w:color="E5E7EB"/>
                            <w:left w:val="single" w:sz="2" w:space="0" w:color="E5E7EB"/>
                            <w:bottom w:val="single" w:sz="2" w:space="0" w:color="E5E7EB"/>
                            <w:right w:val="single" w:sz="2" w:space="0" w:color="E5E7EB"/>
                          </w:divBdr>
                          <w:divsChild>
                            <w:div w:id="238098968">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sChild>
        </w:div>
        <w:div w:id="557862098">
          <w:marLeft w:val="0"/>
          <w:marRight w:val="0"/>
          <w:marTop w:val="0"/>
          <w:marBottom w:val="0"/>
          <w:divBdr>
            <w:top w:val="single" w:sz="2" w:space="0" w:color="E5E7EB"/>
            <w:left w:val="single" w:sz="2" w:space="0" w:color="E5E7EB"/>
            <w:bottom w:val="single" w:sz="2" w:space="0" w:color="E5E7EB"/>
            <w:right w:val="single" w:sz="2" w:space="0" w:color="E5E7EB"/>
          </w:divBdr>
          <w:divsChild>
            <w:div w:id="1364212554">
              <w:marLeft w:val="0"/>
              <w:marRight w:val="0"/>
              <w:marTop w:val="0"/>
              <w:marBottom w:val="0"/>
              <w:divBdr>
                <w:top w:val="single" w:sz="6" w:space="0" w:color="auto"/>
                <w:left w:val="single" w:sz="2" w:space="0" w:color="auto"/>
                <w:bottom w:val="single" w:sz="2" w:space="0" w:color="auto"/>
                <w:right w:val="single" w:sz="2" w:space="0" w:color="auto"/>
              </w:divBdr>
              <w:divsChild>
                <w:div w:id="374816848">
                  <w:marLeft w:val="0"/>
                  <w:marRight w:val="0"/>
                  <w:marTop w:val="0"/>
                  <w:marBottom w:val="0"/>
                  <w:divBdr>
                    <w:top w:val="single" w:sz="2" w:space="0" w:color="auto"/>
                    <w:left w:val="single" w:sz="2" w:space="0" w:color="auto"/>
                    <w:bottom w:val="single" w:sz="2" w:space="0" w:color="auto"/>
                    <w:right w:val="single" w:sz="2" w:space="0" w:color="auto"/>
                  </w:divBdr>
                  <w:divsChild>
                    <w:div w:id="768549664">
                      <w:marLeft w:val="0"/>
                      <w:marRight w:val="0"/>
                      <w:marTop w:val="0"/>
                      <w:marBottom w:val="0"/>
                      <w:divBdr>
                        <w:top w:val="single" w:sz="2" w:space="0" w:color="auto"/>
                        <w:left w:val="single" w:sz="2" w:space="0" w:color="auto"/>
                        <w:bottom w:val="single" w:sz="2" w:space="0" w:color="auto"/>
                        <w:right w:val="single" w:sz="2" w:space="0" w:color="auto"/>
                      </w:divBdr>
                      <w:divsChild>
                        <w:div w:id="1943956382">
                          <w:marLeft w:val="0"/>
                          <w:marRight w:val="0"/>
                          <w:marTop w:val="0"/>
                          <w:marBottom w:val="0"/>
                          <w:divBdr>
                            <w:top w:val="single" w:sz="2" w:space="0" w:color="E5E7EB"/>
                            <w:left w:val="single" w:sz="2" w:space="0" w:color="E5E7EB"/>
                            <w:bottom w:val="single" w:sz="2" w:space="0" w:color="E5E7EB"/>
                            <w:right w:val="single" w:sz="2" w:space="0" w:color="E5E7EB"/>
                          </w:divBdr>
                          <w:divsChild>
                            <w:div w:id="228687590">
                              <w:marLeft w:val="0"/>
                              <w:marRight w:val="0"/>
                              <w:marTop w:val="0"/>
                              <w:marBottom w:val="0"/>
                              <w:divBdr>
                                <w:top w:val="single" w:sz="2" w:space="0" w:color="E5E7EB"/>
                                <w:left w:val="single" w:sz="2" w:space="0" w:color="E5E7EB"/>
                                <w:bottom w:val="single" w:sz="2" w:space="0" w:color="E5E7EB"/>
                                <w:right w:val="single" w:sz="2" w:space="0" w:color="E5E7EB"/>
                              </w:divBdr>
                              <w:divsChild>
                                <w:div w:id="846601305">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sChild>
            </w:div>
          </w:divsChild>
        </w:div>
      </w:divsChild>
    </w:div>
    <w:div w:id="1018852904">
      <w:bodyDiv w:val="1"/>
      <w:marLeft w:val="0"/>
      <w:marRight w:val="0"/>
      <w:marTop w:val="0"/>
      <w:marBottom w:val="0"/>
      <w:divBdr>
        <w:top w:val="none" w:sz="0" w:space="0" w:color="auto"/>
        <w:left w:val="none" w:sz="0" w:space="0" w:color="auto"/>
        <w:bottom w:val="none" w:sz="0" w:space="0" w:color="auto"/>
        <w:right w:val="none" w:sz="0" w:space="0" w:color="auto"/>
      </w:divBdr>
      <w:divsChild>
        <w:div w:id="1800218692">
          <w:marLeft w:val="0"/>
          <w:marRight w:val="0"/>
          <w:marTop w:val="0"/>
          <w:marBottom w:val="0"/>
          <w:divBdr>
            <w:top w:val="none" w:sz="0" w:space="0" w:color="auto"/>
            <w:left w:val="none" w:sz="0" w:space="0" w:color="auto"/>
            <w:bottom w:val="none" w:sz="0" w:space="0" w:color="auto"/>
            <w:right w:val="none" w:sz="0" w:space="0" w:color="auto"/>
          </w:divBdr>
          <w:divsChild>
            <w:div w:id="674651182">
              <w:marLeft w:val="0"/>
              <w:marRight w:val="0"/>
              <w:marTop w:val="0"/>
              <w:marBottom w:val="0"/>
              <w:divBdr>
                <w:top w:val="none" w:sz="0" w:space="0" w:color="auto"/>
                <w:left w:val="none" w:sz="0" w:space="0" w:color="auto"/>
                <w:bottom w:val="none" w:sz="0" w:space="0" w:color="auto"/>
                <w:right w:val="none" w:sz="0" w:space="0" w:color="auto"/>
              </w:divBdr>
              <w:divsChild>
                <w:div w:id="1303461323">
                  <w:marLeft w:val="0"/>
                  <w:marRight w:val="0"/>
                  <w:marTop w:val="0"/>
                  <w:marBottom w:val="0"/>
                  <w:divBdr>
                    <w:top w:val="none" w:sz="0" w:space="0" w:color="auto"/>
                    <w:left w:val="none" w:sz="0" w:space="0" w:color="auto"/>
                    <w:bottom w:val="none" w:sz="0" w:space="0" w:color="auto"/>
                    <w:right w:val="none" w:sz="0" w:space="0" w:color="auto"/>
                  </w:divBdr>
                  <w:divsChild>
                    <w:div w:id="492651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1479837">
      <w:bodyDiv w:val="1"/>
      <w:marLeft w:val="0"/>
      <w:marRight w:val="0"/>
      <w:marTop w:val="0"/>
      <w:marBottom w:val="0"/>
      <w:divBdr>
        <w:top w:val="none" w:sz="0" w:space="0" w:color="auto"/>
        <w:left w:val="none" w:sz="0" w:space="0" w:color="auto"/>
        <w:bottom w:val="none" w:sz="0" w:space="0" w:color="auto"/>
        <w:right w:val="none" w:sz="0" w:space="0" w:color="auto"/>
      </w:divBdr>
      <w:divsChild>
        <w:div w:id="1772049752">
          <w:marLeft w:val="720"/>
          <w:marRight w:val="0"/>
          <w:marTop w:val="0"/>
          <w:marBottom w:val="240"/>
          <w:divBdr>
            <w:top w:val="none" w:sz="0" w:space="0" w:color="auto"/>
            <w:left w:val="none" w:sz="0" w:space="0" w:color="auto"/>
            <w:bottom w:val="none" w:sz="0" w:space="0" w:color="auto"/>
            <w:right w:val="none" w:sz="0" w:space="0" w:color="auto"/>
          </w:divBdr>
        </w:div>
      </w:divsChild>
    </w:div>
    <w:div w:id="1179274760">
      <w:bodyDiv w:val="1"/>
      <w:marLeft w:val="0"/>
      <w:marRight w:val="0"/>
      <w:marTop w:val="0"/>
      <w:marBottom w:val="0"/>
      <w:divBdr>
        <w:top w:val="none" w:sz="0" w:space="0" w:color="auto"/>
        <w:left w:val="none" w:sz="0" w:space="0" w:color="auto"/>
        <w:bottom w:val="none" w:sz="0" w:space="0" w:color="auto"/>
        <w:right w:val="none" w:sz="0" w:space="0" w:color="auto"/>
      </w:divBdr>
      <w:divsChild>
        <w:div w:id="1788309386">
          <w:marLeft w:val="0"/>
          <w:marRight w:val="0"/>
          <w:marTop w:val="0"/>
          <w:marBottom w:val="0"/>
          <w:divBdr>
            <w:top w:val="single" w:sz="2" w:space="0" w:color="E5E7EB"/>
            <w:left w:val="single" w:sz="2" w:space="0" w:color="E5E7EB"/>
            <w:bottom w:val="single" w:sz="2" w:space="0" w:color="E5E7EB"/>
            <w:right w:val="single" w:sz="2" w:space="0" w:color="E5E7EB"/>
          </w:divBdr>
          <w:divsChild>
            <w:div w:id="1466924110">
              <w:marLeft w:val="0"/>
              <w:marRight w:val="0"/>
              <w:marTop w:val="0"/>
              <w:marBottom w:val="0"/>
              <w:divBdr>
                <w:top w:val="single" w:sz="2" w:space="0" w:color="auto"/>
                <w:left w:val="single" w:sz="2" w:space="0" w:color="auto"/>
                <w:bottom w:val="single" w:sz="2" w:space="0" w:color="auto"/>
                <w:right w:val="single" w:sz="2" w:space="0" w:color="auto"/>
              </w:divBdr>
              <w:divsChild>
                <w:div w:id="936137179">
                  <w:marLeft w:val="0"/>
                  <w:marRight w:val="0"/>
                  <w:marTop w:val="0"/>
                  <w:marBottom w:val="0"/>
                  <w:divBdr>
                    <w:top w:val="single" w:sz="2" w:space="0" w:color="auto"/>
                    <w:left w:val="single" w:sz="2" w:space="0" w:color="auto"/>
                    <w:bottom w:val="single" w:sz="2" w:space="0" w:color="auto"/>
                    <w:right w:val="single" w:sz="2" w:space="0" w:color="auto"/>
                  </w:divBdr>
                  <w:divsChild>
                    <w:div w:id="425811375">
                      <w:marLeft w:val="0"/>
                      <w:marRight w:val="0"/>
                      <w:marTop w:val="0"/>
                      <w:marBottom w:val="0"/>
                      <w:divBdr>
                        <w:top w:val="single" w:sz="2" w:space="0" w:color="E5E7EB"/>
                        <w:left w:val="single" w:sz="2" w:space="0" w:color="E5E7EB"/>
                        <w:bottom w:val="single" w:sz="2" w:space="0" w:color="E5E7EB"/>
                        <w:right w:val="single" w:sz="2" w:space="0" w:color="E5E7EB"/>
                      </w:divBdr>
                      <w:divsChild>
                        <w:div w:id="1293638166">
                          <w:marLeft w:val="0"/>
                          <w:marRight w:val="0"/>
                          <w:marTop w:val="0"/>
                          <w:marBottom w:val="0"/>
                          <w:divBdr>
                            <w:top w:val="single" w:sz="2" w:space="0" w:color="E5E7EB"/>
                            <w:left w:val="single" w:sz="2" w:space="0" w:color="E5E7EB"/>
                            <w:bottom w:val="single" w:sz="2" w:space="0" w:color="E5E7EB"/>
                            <w:right w:val="single" w:sz="2" w:space="0" w:color="E5E7EB"/>
                          </w:divBdr>
                          <w:divsChild>
                            <w:div w:id="13576837">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678773872">
                          <w:marLeft w:val="0"/>
                          <w:marRight w:val="0"/>
                          <w:marTop w:val="0"/>
                          <w:marBottom w:val="0"/>
                          <w:divBdr>
                            <w:top w:val="single" w:sz="2" w:space="0" w:color="E5E7EB"/>
                            <w:left w:val="single" w:sz="2" w:space="0" w:color="E5E7EB"/>
                            <w:bottom w:val="single" w:sz="2" w:space="0" w:color="E5E7EB"/>
                            <w:right w:val="single" w:sz="2" w:space="0" w:color="E5E7EB"/>
                          </w:divBdr>
                          <w:divsChild>
                            <w:div w:id="240071124">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 w:id="1834838447">
                  <w:marLeft w:val="0"/>
                  <w:marRight w:val="0"/>
                  <w:marTop w:val="0"/>
                  <w:marBottom w:val="0"/>
                  <w:divBdr>
                    <w:top w:val="single" w:sz="2" w:space="0" w:color="auto"/>
                    <w:left w:val="single" w:sz="2" w:space="0" w:color="auto"/>
                    <w:bottom w:val="single" w:sz="2" w:space="0" w:color="auto"/>
                    <w:right w:val="single" w:sz="2" w:space="0" w:color="auto"/>
                  </w:divBdr>
                  <w:divsChild>
                    <w:div w:id="587157773">
                      <w:marLeft w:val="0"/>
                      <w:marRight w:val="0"/>
                      <w:marTop w:val="0"/>
                      <w:marBottom w:val="0"/>
                      <w:divBdr>
                        <w:top w:val="single" w:sz="2" w:space="0" w:color="E5E7EB"/>
                        <w:left w:val="single" w:sz="2" w:space="0" w:color="E5E7EB"/>
                        <w:bottom w:val="single" w:sz="2" w:space="0" w:color="E5E7EB"/>
                        <w:right w:val="single" w:sz="2" w:space="0" w:color="E5E7EB"/>
                      </w:divBdr>
                      <w:divsChild>
                        <w:div w:id="122383392">
                          <w:marLeft w:val="0"/>
                          <w:marRight w:val="0"/>
                          <w:marTop w:val="0"/>
                          <w:marBottom w:val="0"/>
                          <w:divBdr>
                            <w:top w:val="single" w:sz="2" w:space="0" w:color="E5E7EB"/>
                            <w:left w:val="single" w:sz="2" w:space="0" w:color="E5E7EB"/>
                            <w:bottom w:val="single" w:sz="2" w:space="0" w:color="E5E7EB"/>
                            <w:right w:val="single" w:sz="2" w:space="0" w:color="E5E7EB"/>
                          </w:divBdr>
                          <w:divsChild>
                            <w:div w:id="2115708337">
                              <w:marLeft w:val="0"/>
                              <w:marRight w:val="0"/>
                              <w:marTop w:val="0"/>
                              <w:marBottom w:val="0"/>
                              <w:divBdr>
                                <w:top w:val="single" w:sz="2" w:space="0" w:color="E5E7EB"/>
                                <w:left w:val="single" w:sz="2" w:space="0" w:color="E5E7EB"/>
                                <w:bottom w:val="single" w:sz="2" w:space="0" w:color="E5E7EB"/>
                                <w:right w:val="single" w:sz="2" w:space="0" w:color="E5E7EB"/>
                              </w:divBdr>
                              <w:divsChild>
                                <w:div w:id="1447696115">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sChild>
            </w:div>
          </w:divsChild>
        </w:div>
        <w:div w:id="2137916691">
          <w:marLeft w:val="0"/>
          <w:marRight w:val="0"/>
          <w:marTop w:val="0"/>
          <w:marBottom w:val="0"/>
          <w:divBdr>
            <w:top w:val="single" w:sz="2" w:space="0" w:color="E5E7EB"/>
            <w:left w:val="single" w:sz="2" w:space="0" w:color="E5E7EB"/>
            <w:bottom w:val="single" w:sz="2" w:space="0" w:color="E5E7EB"/>
            <w:right w:val="single" w:sz="2" w:space="0" w:color="E5E7EB"/>
          </w:divBdr>
          <w:divsChild>
            <w:div w:id="1253710082">
              <w:marLeft w:val="0"/>
              <w:marRight w:val="0"/>
              <w:marTop w:val="0"/>
              <w:marBottom w:val="0"/>
              <w:divBdr>
                <w:top w:val="single" w:sz="6" w:space="0" w:color="auto"/>
                <w:left w:val="single" w:sz="2" w:space="0" w:color="auto"/>
                <w:bottom w:val="single" w:sz="2" w:space="0" w:color="auto"/>
                <w:right w:val="single" w:sz="2" w:space="0" w:color="auto"/>
              </w:divBdr>
              <w:divsChild>
                <w:div w:id="2117098304">
                  <w:marLeft w:val="0"/>
                  <w:marRight w:val="0"/>
                  <w:marTop w:val="0"/>
                  <w:marBottom w:val="0"/>
                  <w:divBdr>
                    <w:top w:val="single" w:sz="2" w:space="0" w:color="auto"/>
                    <w:left w:val="single" w:sz="2" w:space="0" w:color="auto"/>
                    <w:bottom w:val="single" w:sz="2" w:space="0" w:color="auto"/>
                    <w:right w:val="single" w:sz="2" w:space="0" w:color="auto"/>
                  </w:divBdr>
                  <w:divsChild>
                    <w:div w:id="1689600171">
                      <w:marLeft w:val="0"/>
                      <w:marRight w:val="0"/>
                      <w:marTop w:val="0"/>
                      <w:marBottom w:val="0"/>
                      <w:divBdr>
                        <w:top w:val="single" w:sz="2" w:space="0" w:color="auto"/>
                        <w:left w:val="single" w:sz="2" w:space="0" w:color="auto"/>
                        <w:bottom w:val="single" w:sz="2" w:space="0" w:color="auto"/>
                        <w:right w:val="single" w:sz="2" w:space="0" w:color="auto"/>
                      </w:divBdr>
                      <w:divsChild>
                        <w:div w:id="1779370454">
                          <w:marLeft w:val="0"/>
                          <w:marRight w:val="0"/>
                          <w:marTop w:val="0"/>
                          <w:marBottom w:val="0"/>
                          <w:divBdr>
                            <w:top w:val="single" w:sz="2" w:space="0" w:color="E5E7EB"/>
                            <w:left w:val="single" w:sz="2" w:space="0" w:color="E5E7EB"/>
                            <w:bottom w:val="single" w:sz="2" w:space="0" w:color="E5E7EB"/>
                            <w:right w:val="single" w:sz="2" w:space="0" w:color="E5E7EB"/>
                          </w:divBdr>
                          <w:divsChild>
                            <w:div w:id="404575010">
                              <w:marLeft w:val="0"/>
                              <w:marRight w:val="0"/>
                              <w:marTop w:val="0"/>
                              <w:marBottom w:val="0"/>
                              <w:divBdr>
                                <w:top w:val="single" w:sz="2" w:space="0" w:color="E5E7EB"/>
                                <w:left w:val="single" w:sz="2" w:space="0" w:color="E5E7EB"/>
                                <w:bottom w:val="single" w:sz="2" w:space="0" w:color="E5E7EB"/>
                                <w:right w:val="single" w:sz="2" w:space="0" w:color="E5E7EB"/>
                              </w:divBdr>
                              <w:divsChild>
                                <w:div w:id="641348509">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sChild>
            </w:div>
          </w:divsChild>
        </w:div>
      </w:divsChild>
    </w:div>
    <w:div w:id="1190291203">
      <w:bodyDiv w:val="1"/>
      <w:marLeft w:val="0"/>
      <w:marRight w:val="0"/>
      <w:marTop w:val="0"/>
      <w:marBottom w:val="0"/>
      <w:divBdr>
        <w:top w:val="none" w:sz="0" w:space="0" w:color="auto"/>
        <w:left w:val="none" w:sz="0" w:space="0" w:color="auto"/>
        <w:bottom w:val="none" w:sz="0" w:space="0" w:color="auto"/>
        <w:right w:val="none" w:sz="0" w:space="0" w:color="auto"/>
      </w:divBdr>
      <w:divsChild>
        <w:div w:id="702049326">
          <w:marLeft w:val="0"/>
          <w:marRight w:val="0"/>
          <w:marTop w:val="0"/>
          <w:marBottom w:val="0"/>
          <w:divBdr>
            <w:top w:val="none" w:sz="0" w:space="0" w:color="auto"/>
            <w:left w:val="none" w:sz="0" w:space="0" w:color="auto"/>
            <w:bottom w:val="none" w:sz="0" w:space="0" w:color="auto"/>
            <w:right w:val="none" w:sz="0" w:space="0" w:color="auto"/>
          </w:divBdr>
          <w:divsChild>
            <w:div w:id="584072070">
              <w:marLeft w:val="0"/>
              <w:marRight w:val="0"/>
              <w:marTop w:val="0"/>
              <w:marBottom w:val="0"/>
              <w:divBdr>
                <w:top w:val="none" w:sz="0" w:space="0" w:color="auto"/>
                <w:left w:val="none" w:sz="0" w:space="0" w:color="auto"/>
                <w:bottom w:val="none" w:sz="0" w:space="0" w:color="auto"/>
                <w:right w:val="none" w:sz="0" w:space="0" w:color="auto"/>
              </w:divBdr>
              <w:divsChild>
                <w:div w:id="848450463">
                  <w:marLeft w:val="0"/>
                  <w:marRight w:val="0"/>
                  <w:marTop w:val="0"/>
                  <w:marBottom w:val="0"/>
                  <w:divBdr>
                    <w:top w:val="none" w:sz="0" w:space="0" w:color="auto"/>
                    <w:left w:val="none" w:sz="0" w:space="0" w:color="auto"/>
                    <w:bottom w:val="none" w:sz="0" w:space="0" w:color="auto"/>
                    <w:right w:val="none" w:sz="0" w:space="0" w:color="auto"/>
                  </w:divBdr>
                  <w:divsChild>
                    <w:div w:id="1095590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9993811">
      <w:bodyDiv w:val="1"/>
      <w:marLeft w:val="0"/>
      <w:marRight w:val="0"/>
      <w:marTop w:val="0"/>
      <w:marBottom w:val="0"/>
      <w:divBdr>
        <w:top w:val="none" w:sz="0" w:space="0" w:color="auto"/>
        <w:left w:val="none" w:sz="0" w:space="0" w:color="auto"/>
        <w:bottom w:val="none" w:sz="0" w:space="0" w:color="auto"/>
        <w:right w:val="none" w:sz="0" w:space="0" w:color="auto"/>
      </w:divBdr>
      <w:divsChild>
        <w:div w:id="1606378037">
          <w:marLeft w:val="0"/>
          <w:marRight w:val="0"/>
          <w:marTop w:val="0"/>
          <w:marBottom w:val="0"/>
          <w:divBdr>
            <w:top w:val="single" w:sz="2" w:space="0" w:color="E5E7EB"/>
            <w:left w:val="single" w:sz="2" w:space="0" w:color="E5E7EB"/>
            <w:bottom w:val="single" w:sz="2" w:space="0" w:color="E5E7EB"/>
            <w:right w:val="single" w:sz="2" w:space="0" w:color="E5E7EB"/>
          </w:divBdr>
          <w:divsChild>
            <w:div w:id="174419214">
              <w:marLeft w:val="0"/>
              <w:marRight w:val="0"/>
              <w:marTop w:val="0"/>
              <w:marBottom w:val="0"/>
              <w:divBdr>
                <w:top w:val="single" w:sz="2" w:space="0" w:color="auto"/>
                <w:left w:val="single" w:sz="2" w:space="0" w:color="auto"/>
                <w:bottom w:val="single" w:sz="2" w:space="0" w:color="auto"/>
                <w:right w:val="single" w:sz="2" w:space="0" w:color="auto"/>
              </w:divBdr>
              <w:divsChild>
                <w:div w:id="465661500">
                  <w:marLeft w:val="0"/>
                  <w:marRight w:val="0"/>
                  <w:marTop w:val="0"/>
                  <w:marBottom w:val="0"/>
                  <w:divBdr>
                    <w:top w:val="single" w:sz="2" w:space="0" w:color="auto"/>
                    <w:left w:val="single" w:sz="2" w:space="0" w:color="auto"/>
                    <w:bottom w:val="single" w:sz="2" w:space="0" w:color="auto"/>
                    <w:right w:val="single" w:sz="2" w:space="0" w:color="auto"/>
                  </w:divBdr>
                  <w:divsChild>
                    <w:div w:id="239994611">
                      <w:marLeft w:val="0"/>
                      <w:marRight w:val="0"/>
                      <w:marTop w:val="0"/>
                      <w:marBottom w:val="0"/>
                      <w:divBdr>
                        <w:top w:val="single" w:sz="2" w:space="0" w:color="E5E7EB"/>
                        <w:left w:val="single" w:sz="2" w:space="0" w:color="E5E7EB"/>
                        <w:bottom w:val="single" w:sz="2" w:space="0" w:color="E5E7EB"/>
                        <w:right w:val="single" w:sz="2" w:space="0" w:color="E5E7EB"/>
                      </w:divBdr>
                      <w:divsChild>
                        <w:div w:id="879123149">
                          <w:marLeft w:val="0"/>
                          <w:marRight w:val="0"/>
                          <w:marTop w:val="0"/>
                          <w:marBottom w:val="0"/>
                          <w:divBdr>
                            <w:top w:val="single" w:sz="2" w:space="0" w:color="E5E7EB"/>
                            <w:left w:val="single" w:sz="2" w:space="0" w:color="E5E7EB"/>
                            <w:bottom w:val="single" w:sz="2" w:space="0" w:color="E5E7EB"/>
                            <w:right w:val="single" w:sz="2" w:space="0" w:color="E5E7EB"/>
                          </w:divBdr>
                          <w:divsChild>
                            <w:div w:id="1535119059">
                              <w:marLeft w:val="0"/>
                              <w:marRight w:val="0"/>
                              <w:marTop w:val="0"/>
                              <w:marBottom w:val="0"/>
                              <w:divBdr>
                                <w:top w:val="single" w:sz="2" w:space="0" w:color="E5E7EB"/>
                                <w:left w:val="single" w:sz="2" w:space="0" w:color="E5E7EB"/>
                                <w:bottom w:val="single" w:sz="2" w:space="0" w:color="E5E7EB"/>
                                <w:right w:val="single" w:sz="2" w:space="0" w:color="E5E7EB"/>
                              </w:divBdr>
                              <w:divsChild>
                                <w:div w:id="1812137980">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 w:id="1991443977">
                  <w:marLeft w:val="0"/>
                  <w:marRight w:val="0"/>
                  <w:marTop w:val="0"/>
                  <w:marBottom w:val="0"/>
                  <w:divBdr>
                    <w:top w:val="single" w:sz="2" w:space="0" w:color="auto"/>
                    <w:left w:val="single" w:sz="2" w:space="0" w:color="auto"/>
                    <w:bottom w:val="single" w:sz="2" w:space="0" w:color="auto"/>
                    <w:right w:val="single" w:sz="2" w:space="0" w:color="auto"/>
                  </w:divBdr>
                  <w:divsChild>
                    <w:div w:id="945237462">
                      <w:marLeft w:val="0"/>
                      <w:marRight w:val="0"/>
                      <w:marTop w:val="0"/>
                      <w:marBottom w:val="0"/>
                      <w:divBdr>
                        <w:top w:val="single" w:sz="2" w:space="0" w:color="E5E7EB"/>
                        <w:left w:val="single" w:sz="2" w:space="0" w:color="E5E7EB"/>
                        <w:bottom w:val="single" w:sz="2" w:space="0" w:color="E5E7EB"/>
                        <w:right w:val="single" w:sz="2" w:space="0" w:color="E5E7EB"/>
                      </w:divBdr>
                      <w:divsChild>
                        <w:div w:id="739525901">
                          <w:marLeft w:val="0"/>
                          <w:marRight w:val="0"/>
                          <w:marTop w:val="0"/>
                          <w:marBottom w:val="0"/>
                          <w:divBdr>
                            <w:top w:val="single" w:sz="2" w:space="0" w:color="E5E7EB"/>
                            <w:left w:val="single" w:sz="2" w:space="0" w:color="E5E7EB"/>
                            <w:bottom w:val="single" w:sz="2" w:space="0" w:color="E5E7EB"/>
                            <w:right w:val="single" w:sz="2" w:space="0" w:color="E5E7EB"/>
                          </w:divBdr>
                          <w:divsChild>
                            <w:div w:id="353116267">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186096967">
                          <w:marLeft w:val="0"/>
                          <w:marRight w:val="0"/>
                          <w:marTop w:val="0"/>
                          <w:marBottom w:val="0"/>
                          <w:divBdr>
                            <w:top w:val="single" w:sz="2" w:space="0" w:color="E5E7EB"/>
                            <w:left w:val="single" w:sz="2" w:space="0" w:color="E5E7EB"/>
                            <w:bottom w:val="single" w:sz="2" w:space="0" w:color="E5E7EB"/>
                            <w:right w:val="single" w:sz="2" w:space="0" w:color="E5E7EB"/>
                          </w:divBdr>
                          <w:divsChild>
                            <w:div w:id="587467942">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sChild>
        </w:div>
        <w:div w:id="240067228">
          <w:marLeft w:val="0"/>
          <w:marRight w:val="0"/>
          <w:marTop w:val="0"/>
          <w:marBottom w:val="0"/>
          <w:divBdr>
            <w:top w:val="single" w:sz="2" w:space="0" w:color="E5E7EB"/>
            <w:left w:val="single" w:sz="2" w:space="0" w:color="E5E7EB"/>
            <w:bottom w:val="single" w:sz="2" w:space="0" w:color="E5E7EB"/>
            <w:right w:val="single" w:sz="2" w:space="0" w:color="E5E7EB"/>
          </w:divBdr>
          <w:divsChild>
            <w:div w:id="1576546234">
              <w:marLeft w:val="0"/>
              <w:marRight w:val="0"/>
              <w:marTop w:val="0"/>
              <w:marBottom w:val="0"/>
              <w:divBdr>
                <w:top w:val="single" w:sz="6" w:space="0" w:color="auto"/>
                <w:left w:val="single" w:sz="2" w:space="0" w:color="auto"/>
                <w:bottom w:val="single" w:sz="2" w:space="0" w:color="auto"/>
                <w:right w:val="single" w:sz="2" w:space="0" w:color="auto"/>
              </w:divBdr>
              <w:divsChild>
                <w:div w:id="557479563">
                  <w:marLeft w:val="0"/>
                  <w:marRight w:val="0"/>
                  <w:marTop w:val="0"/>
                  <w:marBottom w:val="0"/>
                  <w:divBdr>
                    <w:top w:val="single" w:sz="2" w:space="0" w:color="auto"/>
                    <w:left w:val="single" w:sz="2" w:space="0" w:color="auto"/>
                    <w:bottom w:val="single" w:sz="2" w:space="0" w:color="auto"/>
                    <w:right w:val="single" w:sz="2" w:space="0" w:color="auto"/>
                  </w:divBdr>
                  <w:divsChild>
                    <w:div w:id="1882475089">
                      <w:marLeft w:val="0"/>
                      <w:marRight w:val="0"/>
                      <w:marTop w:val="0"/>
                      <w:marBottom w:val="0"/>
                      <w:divBdr>
                        <w:top w:val="single" w:sz="2" w:space="0" w:color="auto"/>
                        <w:left w:val="single" w:sz="2" w:space="0" w:color="auto"/>
                        <w:bottom w:val="single" w:sz="2" w:space="0" w:color="auto"/>
                        <w:right w:val="single" w:sz="2" w:space="0" w:color="auto"/>
                      </w:divBdr>
                      <w:divsChild>
                        <w:div w:id="1223637983">
                          <w:marLeft w:val="0"/>
                          <w:marRight w:val="0"/>
                          <w:marTop w:val="0"/>
                          <w:marBottom w:val="0"/>
                          <w:divBdr>
                            <w:top w:val="single" w:sz="2" w:space="0" w:color="E5E7EB"/>
                            <w:left w:val="single" w:sz="2" w:space="0" w:color="E5E7EB"/>
                            <w:bottom w:val="single" w:sz="2" w:space="0" w:color="E5E7EB"/>
                            <w:right w:val="single" w:sz="2" w:space="0" w:color="E5E7EB"/>
                          </w:divBdr>
                          <w:divsChild>
                            <w:div w:id="597521982">
                              <w:marLeft w:val="0"/>
                              <w:marRight w:val="0"/>
                              <w:marTop w:val="0"/>
                              <w:marBottom w:val="0"/>
                              <w:divBdr>
                                <w:top w:val="single" w:sz="2" w:space="0" w:color="E5E7EB"/>
                                <w:left w:val="single" w:sz="2" w:space="0" w:color="E5E7EB"/>
                                <w:bottom w:val="single" w:sz="2" w:space="0" w:color="E5E7EB"/>
                                <w:right w:val="single" w:sz="2" w:space="0" w:color="E5E7EB"/>
                              </w:divBdr>
                              <w:divsChild>
                                <w:div w:id="524951668">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sChild>
            </w:div>
          </w:divsChild>
        </w:div>
      </w:divsChild>
    </w:div>
    <w:div w:id="1313025763">
      <w:bodyDiv w:val="1"/>
      <w:marLeft w:val="0"/>
      <w:marRight w:val="0"/>
      <w:marTop w:val="0"/>
      <w:marBottom w:val="0"/>
      <w:divBdr>
        <w:top w:val="none" w:sz="0" w:space="0" w:color="auto"/>
        <w:left w:val="none" w:sz="0" w:space="0" w:color="auto"/>
        <w:bottom w:val="none" w:sz="0" w:space="0" w:color="auto"/>
        <w:right w:val="none" w:sz="0" w:space="0" w:color="auto"/>
      </w:divBdr>
    </w:div>
    <w:div w:id="1355157192">
      <w:bodyDiv w:val="1"/>
      <w:marLeft w:val="0"/>
      <w:marRight w:val="0"/>
      <w:marTop w:val="0"/>
      <w:marBottom w:val="0"/>
      <w:divBdr>
        <w:top w:val="none" w:sz="0" w:space="0" w:color="auto"/>
        <w:left w:val="none" w:sz="0" w:space="0" w:color="auto"/>
        <w:bottom w:val="none" w:sz="0" w:space="0" w:color="auto"/>
        <w:right w:val="none" w:sz="0" w:space="0" w:color="auto"/>
      </w:divBdr>
      <w:divsChild>
        <w:div w:id="810051615">
          <w:marLeft w:val="0"/>
          <w:marRight w:val="0"/>
          <w:marTop w:val="0"/>
          <w:marBottom w:val="0"/>
          <w:divBdr>
            <w:top w:val="single" w:sz="2" w:space="0" w:color="E5E7EB"/>
            <w:left w:val="single" w:sz="2" w:space="0" w:color="E5E7EB"/>
            <w:bottom w:val="single" w:sz="2" w:space="0" w:color="E5E7EB"/>
            <w:right w:val="single" w:sz="2" w:space="0" w:color="E5E7EB"/>
          </w:divBdr>
          <w:divsChild>
            <w:div w:id="1495799224">
              <w:marLeft w:val="0"/>
              <w:marRight w:val="0"/>
              <w:marTop w:val="0"/>
              <w:marBottom w:val="0"/>
              <w:divBdr>
                <w:top w:val="single" w:sz="2" w:space="0" w:color="auto"/>
                <w:left w:val="single" w:sz="2" w:space="0" w:color="auto"/>
                <w:bottom w:val="single" w:sz="2" w:space="0" w:color="auto"/>
                <w:right w:val="single" w:sz="2" w:space="0" w:color="auto"/>
              </w:divBdr>
              <w:divsChild>
                <w:div w:id="207957047">
                  <w:marLeft w:val="0"/>
                  <w:marRight w:val="0"/>
                  <w:marTop w:val="0"/>
                  <w:marBottom w:val="0"/>
                  <w:divBdr>
                    <w:top w:val="single" w:sz="2" w:space="0" w:color="auto"/>
                    <w:left w:val="single" w:sz="2" w:space="0" w:color="auto"/>
                    <w:bottom w:val="single" w:sz="2" w:space="0" w:color="auto"/>
                    <w:right w:val="single" w:sz="2" w:space="0" w:color="auto"/>
                  </w:divBdr>
                  <w:divsChild>
                    <w:div w:id="22093503">
                      <w:marLeft w:val="0"/>
                      <w:marRight w:val="0"/>
                      <w:marTop w:val="0"/>
                      <w:marBottom w:val="0"/>
                      <w:divBdr>
                        <w:top w:val="single" w:sz="2" w:space="0" w:color="E5E7EB"/>
                        <w:left w:val="single" w:sz="2" w:space="0" w:color="E5E7EB"/>
                        <w:bottom w:val="single" w:sz="2" w:space="0" w:color="E5E7EB"/>
                        <w:right w:val="single" w:sz="2" w:space="0" w:color="E5E7EB"/>
                      </w:divBdr>
                      <w:divsChild>
                        <w:div w:id="2075347273">
                          <w:marLeft w:val="0"/>
                          <w:marRight w:val="0"/>
                          <w:marTop w:val="0"/>
                          <w:marBottom w:val="0"/>
                          <w:divBdr>
                            <w:top w:val="single" w:sz="2" w:space="0" w:color="E5E7EB"/>
                            <w:left w:val="single" w:sz="2" w:space="0" w:color="E5E7EB"/>
                            <w:bottom w:val="single" w:sz="2" w:space="0" w:color="E5E7EB"/>
                            <w:right w:val="single" w:sz="2" w:space="0" w:color="E5E7EB"/>
                          </w:divBdr>
                          <w:divsChild>
                            <w:div w:id="1122765948">
                              <w:marLeft w:val="0"/>
                              <w:marRight w:val="0"/>
                              <w:marTop w:val="0"/>
                              <w:marBottom w:val="0"/>
                              <w:divBdr>
                                <w:top w:val="single" w:sz="2" w:space="0" w:color="E5E7EB"/>
                                <w:left w:val="single" w:sz="2" w:space="0" w:color="E5E7EB"/>
                                <w:bottom w:val="single" w:sz="2" w:space="0" w:color="E5E7EB"/>
                                <w:right w:val="single" w:sz="2" w:space="0" w:color="E5E7EB"/>
                              </w:divBdr>
                              <w:divsChild>
                                <w:div w:id="1899709026">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 w:id="1390111023">
                  <w:marLeft w:val="0"/>
                  <w:marRight w:val="0"/>
                  <w:marTop w:val="0"/>
                  <w:marBottom w:val="0"/>
                  <w:divBdr>
                    <w:top w:val="single" w:sz="2" w:space="0" w:color="auto"/>
                    <w:left w:val="single" w:sz="2" w:space="0" w:color="auto"/>
                    <w:bottom w:val="single" w:sz="2" w:space="0" w:color="auto"/>
                    <w:right w:val="single" w:sz="2" w:space="0" w:color="auto"/>
                  </w:divBdr>
                  <w:divsChild>
                    <w:div w:id="1133644666">
                      <w:marLeft w:val="0"/>
                      <w:marRight w:val="0"/>
                      <w:marTop w:val="0"/>
                      <w:marBottom w:val="0"/>
                      <w:divBdr>
                        <w:top w:val="single" w:sz="2" w:space="0" w:color="E5E7EB"/>
                        <w:left w:val="single" w:sz="2" w:space="0" w:color="E5E7EB"/>
                        <w:bottom w:val="single" w:sz="2" w:space="0" w:color="E5E7EB"/>
                        <w:right w:val="single" w:sz="2" w:space="0" w:color="E5E7EB"/>
                      </w:divBdr>
                      <w:divsChild>
                        <w:div w:id="1040934361">
                          <w:marLeft w:val="0"/>
                          <w:marRight w:val="0"/>
                          <w:marTop w:val="0"/>
                          <w:marBottom w:val="0"/>
                          <w:divBdr>
                            <w:top w:val="single" w:sz="2" w:space="0" w:color="E5E7EB"/>
                            <w:left w:val="single" w:sz="2" w:space="0" w:color="E5E7EB"/>
                            <w:bottom w:val="single" w:sz="2" w:space="0" w:color="E5E7EB"/>
                            <w:right w:val="single" w:sz="2" w:space="0" w:color="E5E7EB"/>
                          </w:divBdr>
                          <w:divsChild>
                            <w:div w:id="1206941302">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76555598">
                          <w:marLeft w:val="0"/>
                          <w:marRight w:val="0"/>
                          <w:marTop w:val="0"/>
                          <w:marBottom w:val="0"/>
                          <w:divBdr>
                            <w:top w:val="single" w:sz="2" w:space="0" w:color="E5E7EB"/>
                            <w:left w:val="single" w:sz="2" w:space="0" w:color="E5E7EB"/>
                            <w:bottom w:val="single" w:sz="2" w:space="0" w:color="E5E7EB"/>
                            <w:right w:val="single" w:sz="2" w:space="0" w:color="E5E7EB"/>
                          </w:divBdr>
                          <w:divsChild>
                            <w:div w:id="1720283317">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sChild>
        </w:div>
        <w:div w:id="510334796">
          <w:marLeft w:val="0"/>
          <w:marRight w:val="0"/>
          <w:marTop w:val="0"/>
          <w:marBottom w:val="0"/>
          <w:divBdr>
            <w:top w:val="single" w:sz="2" w:space="0" w:color="E5E7EB"/>
            <w:left w:val="single" w:sz="2" w:space="0" w:color="E5E7EB"/>
            <w:bottom w:val="single" w:sz="2" w:space="0" w:color="E5E7EB"/>
            <w:right w:val="single" w:sz="2" w:space="0" w:color="E5E7EB"/>
          </w:divBdr>
          <w:divsChild>
            <w:div w:id="1119179679">
              <w:marLeft w:val="0"/>
              <w:marRight w:val="0"/>
              <w:marTop w:val="0"/>
              <w:marBottom w:val="0"/>
              <w:divBdr>
                <w:top w:val="single" w:sz="6" w:space="0" w:color="auto"/>
                <w:left w:val="single" w:sz="2" w:space="0" w:color="auto"/>
                <w:bottom w:val="single" w:sz="2" w:space="0" w:color="auto"/>
                <w:right w:val="single" w:sz="2" w:space="0" w:color="auto"/>
              </w:divBdr>
              <w:divsChild>
                <w:div w:id="1631205305">
                  <w:marLeft w:val="0"/>
                  <w:marRight w:val="0"/>
                  <w:marTop w:val="0"/>
                  <w:marBottom w:val="0"/>
                  <w:divBdr>
                    <w:top w:val="single" w:sz="2" w:space="0" w:color="auto"/>
                    <w:left w:val="single" w:sz="2" w:space="0" w:color="auto"/>
                    <w:bottom w:val="single" w:sz="2" w:space="0" w:color="auto"/>
                    <w:right w:val="single" w:sz="2" w:space="0" w:color="auto"/>
                  </w:divBdr>
                  <w:divsChild>
                    <w:div w:id="1622420285">
                      <w:marLeft w:val="0"/>
                      <w:marRight w:val="0"/>
                      <w:marTop w:val="0"/>
                      <w:marBottom w:val="0"/>
                      <w:divBdr>
                        <w:top w:val="single" w:sz="2" w:space="0" w:color="auto"/>
                        <w:left w:val="single" w:sz="2" w:space="0" w:color="auto"/>
                        <w:bottom w:val="single" w:sz="2" w:space="0" w:color="auto"/>
                        <w:right w:val="single" w:sz="2" w:space="0" w:color="auto"/>
                      </w:divBdr>
                      <w:divsChild>
                        <w:div w:id="1604454083">
                          <w:marLeft w:val="0"/>
                          <w:marRight w:val="0"/>
                          <w:marTop w:val="0"/>
                          <w:marBottom w:val="0"/>
                          <w:divBdr>
                            <w:top w:val="single" w:sz="2" w:space="0" w:color="E5E7EB"/>
                            <w:left w:val="single" w:sz="2" w:space="0" w:color="E5E7EB"/>
                            <w:bottom w:val="single" w:sz="2" w:space="0" w:color="E5E7EB"/>
                            <w:right w:val="single" w:sz="2" w:space="0" w:color="E5E7EB"/>
                          </w:divBdr>
                          <w:divsChild>
                            <w:div w:id="322003320">
                              <w:marLeft w:val="0"/>
                              <w:marRight w:val="0"/>
                              <w:marTop w:val="0"/>
                              <w:marBottom w:val="0"/>
                              <w:divBdr>
                                <w:top w:val="single" w:sz="2" w:space="0" w:color="E5E7EB"/>
                                <w:left w:val="single" w:sz="2" w:space="0" w:color="E5E7EB"/>
                                <w:bottom w:val="single" w:sz="2" w:space="0" w:color="E5E7EB"/>
                                <w:right w:val="single" w:sz="2" w:space="0" w:color="E5E7EB"/>
                              </w:divBdr>
                              <w:divsChild>
                                <w:div w:id="308174178">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sChild>
            </w:div>
          </w:divsChild>
        </w:div>
      </w:divsChild>
    </w:div>
    <w:div w:id="1365252268">
      <w:bodyDiv w:val="1"/>
      <w:marLeft w:val="0"/>
      <w:marRight w:val="0"/>
      <w:marTop w:val="0"/>
      <w:marBottom w:val="0"/>
      <w:divBdr>
        <w:top w:val="none" w:sz="0" w:space="0" w:color="auto"/>
        <w:left w:val="none" w:sz="0" w:space="0" w:color="auto"/>
        <w:bottom w:val="none" w:sz="0" w:space="0" w:color="auto"/>
        <w:right w:val="none" w:sz="0" w:space="0" w:color="auto"/>
      </w:divBdr>
      <w:divsChild>
        <w:div w:id="342243794">
          <w:marLeft w:val="720"/>
          <w:marRight w:val="0"/>
          <w:marTop w:val="0"/>
          <w:marBottom w:val="0"/>
          <w:divBdr>
            <w:top w:val="none" w:sz="0" w:space="0" w:color="auto"/>
            <w:left w:val="none" w:sz="0" w:space="0" w:color="auto"/>
            <w:bottom w:val="none" w:sz="0" w:space="0" w:color="auto"/>
            <w:right w:val="none" w:sz="0" w:space="0" w:color="auto"/>
          </w:divBdr>
        </w:div>
      </w:divsChild>
    </w:div>
    <w:div w:id="1369918255">
      <w:bodyDiv w:val="1"/>
      <w:marLeft w:val="0"/>
      <w:marRight w:val="0"/>
      <w:marTop w:val="0"/>
      <w:marBottom w:val="0"/>
      <w:divBdr>
        <w:top w:val="none" w:sz="0" w:space="0" w:color="auto"/>
        <w:left w:val="none" w:sz="0" w:space="0" w:color="auto"/>
        <w:bottom w:val="none" w:sz="0" w:space="0" w:color="auto"/>
        <w:right w:val="none" w:sz="0" w:space="0" w:color="auto"/>
      </w:divBdr>
      <w:divsChild>
        <w:div w:id="456339645">
          <w:marLeft w:val="0"/>
          <w:marRight w:val="0"/>
          <w:marTop w:val="0"/>
          <w:marBottom w:val="0"/>
          <w:divBdr>
            <w:top w:val="none" w:sz="0" w:space="0" w:color="auto"/>
            <w:left w:val="none" w:sz="0" w:space="0" w:color="auto"/>
            <w:bottom w:val="none" w:sz="0" w:space="0" w:color="auto"/>
            <w:right w:val="none" w:sz="0" w:space="0" w:color="auto"/>
          </w:divBdr>
          <w:divsChild>
            <w:div w:id="1671831892">
              <w:marLeft w:val="0"/>
              <w:marRight w:val="0"/>
              <w:marTop w:val="0"/>
              <w:marBottom w:val="0"/>
              <w:divBdr>
                <w:top w:val="none" w:sz="0" w:space="0" w:color="auto"/>
                <w:left w:val="none" w:sz="0" w:space="0" w:color="auto"/>
                <w:bottom w:val="none" w:sz="0" w:space="0" w:color="auto"/>
                <w:right w:val="none" w:sz="0" w:space="0" w:color="auto"/>
              </w:divBdr>
              <w:divsChild>
                <w:div w:id="1716736882">
                  <w:marLeft w:val="0"/>
                  <w:marRight w:val="0"/>
                  <w:marTop w:val="0"/>
                  <w:marBottom w:val="0"/>
                  <w:divBdr>
                    <w:top w:val="none" w:sz="0" w:space="0" w:color="auto"/>
                    <w:left w:val="none" w:sz="0" w:space="0" w:color="auto"/>
                    <w:bottom w:val="none" w:sz="0" w:space="0" w:color="auto"/>
                    <w:right w:val="none" w:sz="0" w:space="0" w:color="auto"/>
                  </w:divBdr>
                  <w:divsChild>
                    <w:div w:id="474106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8720822">
      <w:bodyDiv w:val="1"/>
      <w:marLeft w:val="0"/>
      <w:marRight w:val="0"/>
      <w:marTop w:val="0"/>
      <w:marBottom w:val="0"/>
      <w:divBdr>
        <w:top w:val="none" w:sz="0" w:space="0" w:color="auto"/>
        <w:left w:val="none" w:sz="0" w:space="0" w:color="auto"/>
        <w:bottom w:val="none" w:sz="0" w:space="0" w:color="auto"/>
        <w:right w:val="none" w:sz="0" w:space="0" w:color="auto"/>
      </w:divBdr>
      <w:divsChild>
        <w:div w:id="1549998341">
          <w:marLeft w:val="0"/>
          <w:marRight w:val="0"/>
          <w:marTop w:val="0"/>
          <w:marBottom w:val="0"/>
          <w:divBdr>
            <w:top w:val="single" w:sz="2" w:space="0" w:color="E5E7EB"/>
            <w:left w:val="single" w:sz="2" w:space="0" w:color="E5E7EB"/>
            <w:bottom w:val="single" w:sz="2" w:space="0" w:color="E5E7EB"/>
            <w:right w:val="single" w:sz="2" w:space="0" w:color="E5E7EB"/>
          </w:divBdr>
          <w:divsChild>
            <w:div w:id="1563176669">
              <w:marLeft w:val="0"/>
              <w:marRight w:val="0"/>
              <w:marTop w:val="0"/>
              <w:marBottom w:val="0"/>
              <w:divBdr>
                <w:top w:val="single" w:sz="2" w:space="0" w:color="auto"/>
                <w:left w:val="single" w:sz="2" w:space="0" w:color="auto"/>
                <w:bottom w:val="single" w:sz="2" w:space="0" w:color="auto"/>
                <w:right w:val="single" w:sz="2" w:space="0" w:color="auto"/>
              </w:divBdr>
              <w:divsChild>
                <w:div w:id="517542696">
                  <w:marLeft w:val="0"/>
                  <w:marRight w:val="0"/>
                  <w:marTop w:val="0"/>
                  <w:marBottom w:val="0"/>
                  <w:divBdr>
                    <w:top w:val="single" w:sz="2" w:space="0" w:color="auto"/>
                    <w:left w:val="single" w:sz="2" w:space="0" w:color="auto"/>
                    <w:bottom w:val="single" w:sz="2" w:space="0" w:color="auto"/>
                    <w:right w:val="single" w:sz="2" w:space="0" w:color="auto"/>
                  </w:divBdr>
                  <w:divsChild>
                    <w:div w:id="1685548597">
                      <w:marLeft w:val="0"/>
                      <w:marRight w:val="0"/>
                      <w:marTop w:val="0"/>
                      <w:marBottom w:val="0"/>
                      <w:divBdr>
                        <w:top w:val="single" w:sz="2" w:space="0" w:color="E5E7EB"/>
                        <w:left w:val="single" w:sz="2" w:space="0" w:color="E5E7EB"/>
                        <w:bottom w:val="single" w:sz="2" w:space="0" w:color="E5E7EB"/>
                        <w:right w:val="single" w:sz="2" w:space="0" w:color="E5E7EB"/>
                      </w:divBdr>
                      <w:divsChild>
                        <w:div w:id="2035691212">
                          <w:marLeft w:val="0"/>
                          <w:marRight w:val="0"/>
                          <w:marTop w:val="0"/>
                          <w:marBottom w:val="0"/>
                          <w:divBdr>
                            <w:top w:val="single" w:sz="2" w:space="0" w:color="E5E7EB"/>
                            <w:left w:val="single" w:sz="2" w:space="0" w:color="E5E7EB"/>
                            <w:bottom w:val="single" w:sz="2" w:space="0" w:color="E5E7EB"/>
                            <w:right w:val="single" w:sz="2" w:space="0" w:color="E5E7EB"/>
                          </w:divBdr>
                          <w:divsChild>
                            <w:div w:id="1442535223">
                              <w:marLeft w:val="0"/>
                              <w:marRight w:val="0"/>
                              <w:marTop w:val="0"/>
                              <w:marBottom w:val="0"/>
                              <w:divBdr>
                                <w:top w:val="single" w:sz="2" w:space="0" w:color="E5E7EB"/>
                                <w:left w:val="single" w:sz="2" w:space="0" w:color="E5E7EB"/>
                                <w:bottom w:val="single" w:sz="2" w:space="0" w:color="E5E7EB"/>
                                <w:right w:val="single" w:sz="2" w:space="0" w:color="E5E7EB"/>
                              </w:divBdr>
                              <w:divsChild>
                                <w:div w:id="1464467802">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 w:id="1127508121">
                  <w:marLeft w:val="0"/>
                  <w:marRight w:val="0"/>
                  <w:marTop w:val="0"/>
                  <w:marBottom w:val="0"/>
                  <w:divBdr>
                    <w:top w:val="single" w:sz="2" w:space="0" w:color="auto"/>
                    <w:left w:val="single" w:sz="2" w:space="0" w:color="auto"/>
                    <w:bottom w:val="single" w:sz="2" w:space="0" w:color="auto"/>
                    <w:right w:val="single" w:sz="2" w:space="0" w:color="auto"/>
                  </w:divBdr>
                  <w:divsChild>
                    <w:div w:id="1537154485">
                      <w:marLeft w:val="0"/>
                      <w:marRight w:val="0"/>
                      <w:marTop w:val="0"/>
                      <w:marBottom w:val="0"/>
                      <w:divBdr>
                        <w:top w:val="single" w:sz="2" w:space="0" w:color="E5E7EB"/>
                        <w:left w:val="single" w:sz="2" w:space="0" w:color="E5E7EB"/>
                        <w:bottom w:val="single" w:sz="2" w:space="0" w:color="E5E7EB"/>
                        <w:right w:val="single" w:sz="2" w:space="0" w:color="E5E7EB"/>
                      </w:divBdr>
                      <w:divsChild>
                        <w:div w:id="1569805168">
                          <w:marLeft w:val="0"/>
                          <w:marRight w:val="0"/>
                          <w:marTop w:val="0"/>
                          <w:marBottom w:val="0"/>
                          <w:divBdr>
                            <w:top w:val="single" w:sz="2" w:space="0" w:color="E5E7EB"/>
                            <w:left w:val="single" w:sz="2" w:space="0" w:color="E5E7EB"/>
                            <w:bottom w:val="single" w:sz="2" w:space="0" w:color="E5E7EB"/>
                            <w:right w:val="single" w:sz="2" w:space="0" w:color="E5E7EB"/>
                          </w:divBdr>
                          <w:divsChild>
                            <w:div w:id="1782799983">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094401157">
                          <w:marLeft w:val="0"/>
                          <w:marRight w:val="0"/>
                          <w:marTop w:val="0"/>
                          <w:marBottom w:val="0"/>
                          <w:divBdr>
                            <w:top w:val="single" w:sz="2" w:space="0" w:color="E5E7EB"/>
                            <w:left w:val="single" w:sz="2" w:space="0" w:color="E5E7EB"/>
                            <w:bottom w:val="single" w:sz="2" w:space="0" w:color="E5E7EB"/>
                            <w:right w:val="single" w:sz="2" w:space="0" w:color="E5E7EB"/>
                          </w:divBdr>
                          <w:divsChild>
                            <w:div w:id="129593160">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sChild>
        </w:div>
        <w:div w:id="1470515948">
          <w:marLeft w:val="0"/>
          <w:marRight w:val="0"/>
          <w:marTop w:val="0"/>
          <w:marBottom w:val="0"/>
          <w:divBdr>
            <w:top w:val="single" w:sz="2" w:space="0" w:color="E5E7EB"/>
            <w:left w:val="single" w:sz="2" w:space="0" w:color="E5E7EB"/>
            <w:bottom w:val="single" w:sz="2" w:space="0" w:color="E5E7EB"/>
            <w:right w:val="single" w:sz="2" w:space="0" w:color="E5E7EB"/>
          </w:divBdr>
          <w:divsChild>
            <w:div w:id="1033577700">
              <w:marLeft w:val="0"/>
              <w:marRight w:val="0"/>
              <w:marTop w:val="0"/>
              <w:marBottom w:val="0"/>
              <w:divBdr>
                <w:top w:val="single" w:sz="6" w:space="0" w:color="auto"/>
                <w:left w:val="single" w:sz="2" w:space="0" w:color="auto"/>
                <w:bottom w:val="single" w:sz="2" w:space="0" w:color="auto"/>
                <w:right w:val="single" w:sz="2" w:space="0" w:color="auto"/>
              </w:divBdr>
              <w:divsChild>
                <w:div w:id="1029838871">
                  <w:marLeft w:val="0"/>
                  <w:marRight w:val="0"/>
                  <w:marTop w:val="0"/>
                  <w:marBottom w:val="0"/>
                  <w:divBdr>
                    <w:top w:val="single" w:sz="2" w:space="0" w:color="auto"/>
                    <w:left w:val="single" w:sz="2" w:space="0" w:color="auto"/>
                    <w:bottom w:val="single" w:sz="2" w:space="0" w:color="auto"/>
                    <w:right w:val="single" w:sz="2" w:space="0" w:color="auto"/>
                  </w:divBdr>
                  <w:divsChild>
                    <w:div w:id="1331448565">
                      <w:marLeft w:val="0"/>
                      <w:marRight w:val="0"/>
                      <w:marTop w:val="0"/>
                      <w:marBottom w:val="0"/>
                      <w:divBdr>
                        <w:top w:val="single" w:sz="2" w:space="0" w:color="auto"/>
                        <w:left w:val="single" w:sz="2" w:space="0" w:color="auto"/>
                        <w:bottom w:val="single" w:sz="2" w:space="0" w:color="auto"/>
                        <w:right w:val="single" w:sz="2" w:space="0" w:color="auto"/>
                      </w:divBdr>
                      <w:divsChild>
                        <w:div w:id="50084066">
                          <w:marLeft w:val="0"/>
                          <w:marRight w:val="0"/>
                          <w:marTop w:val="0"/>
                          <w:marBottom w:val="0"/>
                          <w:divBdr>
                            <w:top w:val="single" w:sz="2" w:space="0" w:color="E5E7EB"/>
                            <w:left w:val="single" w:sz="2" w:space="0" w:color="E5E7EB"/>
                            <w:bottom w:val="single" w:sz="2" w:space="0" w:color="E5E7EB"/>
                            <w:right w:val="single" w:sz="2" w:space="0" w:color="E5E7EB"/>
                          </w:divBdr>
                          <w:divsChild>
                            <w:div w:id="107313674">
                              <w:marLeft w:val="0"/>
                              <w:marRight w:val="0"/>
                              <w:marTop w:val="0"/>
                              <w:marBottom w:val="0"/>
                              <w:divBdr>
                                <w:top w:val="single" w:sz="2" w:space="0" w:color="E5E7EB"/>
                                <w:left w:val="single" w:sz="2" w:space="0" w:color="E5E7EB"/>
                                <w:bottom w:val="single" w:sz="2" w:space="0" w:color="E5E7EB"/>
                                <w:right w:val="single" w:sz="2" w:space="0" w:color="E5E7EB"/>
                              </w:divBdr>
                              <w:divsChild>
                                <w:div w:id="1935698181">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sChild>
            </w:div>
          </w:divsChild>
        </w:div>
      </w:divsChild>
    </w:div>
    <w:div w:id="1446580496">
      <w:bodyDiv w:val="1"/>
      <w:marLeft w:val="0"/>
      <w:marRight w:val="0"/>
      <w:marTop w:val="0"/>
      <w:marBottom w:val="0"/>
      <w:divBdr>
        <w:top w:val="none" w:sz="0" w:space="0" w:color="auto"/>
        <w:left w:val="none" w:sz="0" w:space="0" w:color="auto"/>
        <w:bottom w:val="none" w:sz="0" w:space="0" w:color="auto"/>
        <w:right w:val="none" w:sz="0" w:space="0" w:color="auto"/>
      </w:divBdr>
      <w:divsChild>
        <w:div w:id="773865411">
          <w:marLeft w:val="0"/>
          <w:marRight w:val="0"/>
          <w:marTop w:val="240"/>
          <w:marBottom w:val="0"/>
          <w:divBdr>
            <w:top w:val="none" w:sz="0" w:space="0" w:color="auto"/>
            <w:left w:val="none" w:sz="0" w:space="0" w:color="auto"/>
            <w:bottom w:val="none" w:sz="0" w:space="0" w:color="auto"/>
            <w:right w:val="none" w:sz="0" w:space="0" w:color="auto"/>
          </w:divBdr>
          <w:divsChild>
            <w:div w:id="1231231996">
              <w:marLeft w:val="0"/>
              <w:marRight w:val="0"/>
              <w:marTop w:val="0"/>
              <w:marBottom w:val="0"/>
              <w:divBdr>
                <w:top w:val="none" w:sz="0" w:space="0" w:color="auto"/>
                <w:left w:val="none" w:sz="0" w:space="0" w:color="auto"/>
                <w:bottom w:val="none" w:sz="0" w:space="0" w:color="auto"/>
                <w:right w:val="none" w:sz="0" w:space="0" w:color="auto"/>
              </w:divBdr>
              <w:divsChild>
                <w:div w:id="1201934242">
                  <w:marLeft w:val="0"/>
                  <w:marRight w:val="0"/>
                  <w:marTop w:val="0"/>
                  <w:marBottom w:val="0"/>
                  <w:divBdr>
                    <w:top w:val="none" w:sz="0" w:space="0" w:color="auto"/>
                    <w:left w:val="none" w:sz="0" w:space="0" w:color="auto"/>
                    <w:bottom w:val="none" w:sz="0" w:space="0" w:color="auto"/>
                    <w:right w:val="none" w:sz="0" w:space="0" w:color="auto"/>
                  </w:divBdr>
                  <w:divsChild>
                    <w:div w:id="35981167">
                      <w:marLeft w:val="0"/>
                      <w:marRight w:val="0"/>
                      <w:marTop w:val="0"/>
                      <w:marBottom w:val="0"/>
                      <w:divBdr>
                        <w:top w:val="none" w:sz="0" w:space="0" w:color="auto"/>
                        <w:left w:val="none" w:sz="0" w:space="0" w:color="auto"/>
                        <w:bottom w:val="none" w:sz="0" w:space="0" w:color="auto"/>
                        <w:right w:val="none" w:sz="0" w:space="0" w:color="auto"/>
                      </w:divBdr>
                      <w:divsChild>
                        <w:div w:id="559288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9131415">
          <w:marLeft w:val="0"/>
          <w:marRight w:val="0"/>
          <w:marTop w:val="240"/>
          <w:marBottom w:val="0"/>
          <w:divBdr>
            <w:top w:val="none" w:sz="0" w:space="0" w:color="auto"/>
            <w:left w:val="none" w:sz="0" w:space="0" w:color="auto"/>
            <w:bottom w:val="none" w:sz="0" w:space="0" w:color="auto"/>
            <w:right w:val="none" w:sz="0" w:space="0" w:color="auto"/>
          </w:divBdr>
          <w:divsChild>
            <w:div w:id="347567412">
              <w:marLeft w:val="0"/>
              <w:marRight w:val="0"/>
              <w:marTop w:val="0"/>
              <w:marBottom w:val="0"/>
              <w:divBdr>
                <w:top w:val="none" w:sz="0" w:space="0" w:color="auto"/>
                <w:left w:val="none" w:sz="0" w:space="0" w:color="auto"/>
                <w:bottom w:val="none" w:sz="0" w:space="0" w:color="auto"/>
                <w:right w:val="none" w:sz="0" w:space="0" w:color="auto"/>
              </w:divBdr>
              <w:divsChild>
                <w:div w:id="695621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1994891">
      <w:bodyDiv w:val="1"/>
      <w:marLeft w:val="0"/>
      <w:marRight w:val="0"/>
      <w:marTop w:val="0"/>
      <w:marBottom w:val="0"/>
      <w:divBdr>
        <w:top w:val="none" w:sz="0" w:space="0" w:color="auto"/>
        <w:left w:val="none" w:sz="0" w:space="0" w:color="auto"/>
        <w:bottom w:val="none" w:sz="0" w:space="0" w:color="auto"/>
        <w:right w:val="none" w:sz="0" w:space="0" w:color="auto"/>
      </w:divBdr>
      <w:divsChild>
        <w:div w:id="1255700774">
          <w:marLeft w:val="0"/>
          <w:marRight w:val="0"/>
          <w:marTop w:val="0"/>
          <w:marBottom w:val="0"/>
          <w:divBdr>
            <w:top w:val="none" w:sz="0" w:space="0" w:color="auto"/>
            <w:left w:val="none" w:sz="0" w:space="0" w:color="auto"/>
            <w:bottom w:val="none" w:sz="0" w:space="0" w:color="auto"/>
            <w:right w:val="none" w:sz="0" w:space="0" w:color="auto"/>
          </w:divBdr>
          <w:divsChild>
            <w:div w:id="1956984347">
              <w:marLeft w:val="0"/>
              <w:marRight w:val="0"/>
              <w:marTop w:val="0"/>
              <w:marBottom w:val="0"/>
              <w:divBdr>
                <w:top w:val="none" w:sz="0" w:space="0" w:color="auto"/>
                <w:left w:val="none" w:sz="0" w:space="0" w:color="auto"/>
                <w:bottom w:val="none" w:sz="0" w:space="0" w:color="auto"/>
                <w:right w:val="none" w:sz="0" w:space="0" w:color="auto"/>
              </w:divBdr>
              <w:divsChild>
                <w:div w:id="526602829">
                  <w:marLeft w:val="0"/>
                  <w:marRight w:val="0"/>
                  <w:marTop w:val="0"/>
                  <w:marBottom w:val="0"/>
                  <w:divBdr>
                    <w:top w:val="none" w:sz="0" w:space="0" w:color="auto"/>
                    <w:left w:val="none" w:sz="0" w:space="0" w:color="auto"/>
                    <w:bottom w:val="none" w:sz="0" w:space="0" w:color="auto"/>
                    <w:right w:val="none" w:sz="0" w:space="0" w:color="auto"/>
                  </w:divBdr>
                  <w:divsChild>
                    <w:div w:id="1366910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0749840">
      <w:bodyDiv w:val="1"/>
      <w:marLeft w:val="0"/>
      <w:marRight w:val="0"/>
      <w:marTop w:val="0"/>
      <w:marBottom w:val="0"/>
      <w:divBdr>
        <w:top w:val="none" w:sz="0" w:space="0" w:color="auto"/>
        <w:left w:val="none" w:sz="0" w:space="0" w:color="auto"/>
        <w:bottom w:val="none" w:sz="0" w:space="0" w:color="auto"/>
        <w:right w:val="none" w:sz="0" w:space="0" w:color="auto"/>
      </w:divBdr>
      <w:divsChild>
        <w:div w:id="1001392471">
          <w:marLeft w:val="0"/>
          <w:marRight w:val="0"/>
          <w:marTop w:val="0"/>
          <w:marBottom w:val="0"/>
          <w:divBdr>
            <w:top w:val="single" w:sz="2" w:space="0" w:color="E5E7EB"/>
            <w:left w:val="single" w:sz="2" w:space="0" w:color="E5E7EB"/>
            <w:bottom w:val="single" w:sz="2" w:space="0" w:color="E5E7EB"/>
            <w:right w:val="single" w:sz="2" w:space="0" w:color="E5E7EB"/>
          </w:divBdr>
          <w:divsChild>
            <w:div w:id="923295742">
              <w:marLeft w:val="0"/>
              <w:marRight w:val="0"/>
              <w:marTop w:val="0"/>
              <w:marBottom w:val="0"/>
              <w:divBdr>
                <w:top w:val="single" w:sz="2" w:space="0" w:color="auto"/>
                <w:left w:val="single" w:sz="2" w:space="0" w:color="auto"/>
                <w:bottom w:val="single" w:sz="2" w:space="0" w:color="auto"/>
                <w:right w:val="single" w:sz="2" w:space="0" w:color="auto"/>
              </w:divBdr>
              <w:divsChild>
                <w:div w:id="345789196">
                  <w:marLeft w:val="0"/>
                  <w:marRight w:val="0"/>
                  <w:marTop w:val="0"/>
                  <w:marBottom w:val="0"/>
                  <w:divBdr>
                    <w:top w:val="single" w:sz="2" w:space="0" w:color="auto"/>
                    <w:left w:val="single" w:sz="2" w:space="0" w:color="auto"/>
                    <w:bottom w:val="single" w:sz="2" w:space="0" w:color="auto"/>
                    <w:right w:val="single" w:sz="2" w:space="0" w:color="auto"/>
                  </w:divBdr>
                  <w:divsChild>
                    <w:div w:id="853156660">
                      <w:marLeft w:val="0"/>
                      <w:marRight w:val="0"/>
                      <w:marTop w:val="0"/>
                      <w:marBottom w:val="0"/>
                      <w:divBdr>
                        <w:top w:val="single" w:sz="2" w:space="0" w:color="E5E7EB"/>
                        <w:left w:val="single" w:sz="2" w:space="0" w:color="E5E7EB"/>
                        <w:bottom w:val="single" w:sz="2" w:space="0" w:color="E5E7EB"/>
                        <w:right w:val="single" w:sz="2" w:space="0" w:color="E5E7EB"/>
                      </w:divBdr>
                      <w:divsChild>
                        <w:div w:id="1944606654">
                          <w:marLeft w:val="0"/>
                          <w:marRight w:val="0"/>
                          <w:marTop w:val="0"/>
                          <w:marBottom w:val="0"/>
                          <w:divBdr>
                            <w:top w:val="single" w:sz="2" w:space="0" w:color="E5E7EB"/>
                            <w:left w:val="single" w:sz="2" w:space="0" w:color="E5E7EB"/>
                            <w:bottom w:val="single" w:sz="2" w:space="0" w:color="E5E7EB"/>
                            <w:right w:val="single" w:sz="2" w:space="0" w:color="E5E7EB"/>
                          </w:divBdr>
                          <w:divsChild>
                            <w:div w:id="1695185791">
                              <w:marLeft w:val="0"/>
                              <w:marRight w:val="0"/>
                              <w:marTop w:val="0"/>
                              <w:marBottom w:val="0"/>
                              <w:divBdr>
                                <w:top w:val="single" w:sz="2" w:space="0" w:color="E5E7EB"/>
                                <w:left w:val="single" w:sz="2" w:space="0" w:color="E5E7EB"/>
                                <w:bottom w:val="single" w:sz="2" w:space="0" w:color="E5E7EB"/>
                                <w:right w:val="single" w:sz="2" w:space="0" w:color="E5E7EB"/>
                              </w:divBdr>
                              <w:divsChild>
                                <w:div w:id="1583833114">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 w:id="1917745505">
                  <w:marLeft w:val="0"/>
                  <w:marRight w:val="0"/>
                  <w:marTop w:val="0"/>
                  <w:marBottom w:val="0"/>
                  <w:divBdr>
                    <w:top w:val="single" w:sz="2" w:space="0" w:color="auto"/>
                    <w:left w:val="single" w:sz="2" w:space="0" w:color="auto"/>
                    <w:bottom w:val="single" w:sz="2" w:space="0" w:color="auto"/>
                    <w:right w:val="single" w:sz="2" w:space="0" w:color="auto"/>
                  </w:divBdr>
                  <w:divsChild>
                    <w:div w:id="1393239132">
                      <w:marLeft w:val="0"/>
                      <w:marRight w:val="0"/>
                      <w:marTop w:val="0"/>
                      <w:marBottom w:val="0"/>
                      <w:divBdr>
                        <w:top w:val="single" w:sz="2" w:space="0" w:color="E5E7EB"/>
                        <w:left w:val="single" w:sz="2" w:space="0" w:color="E5E7EB"/>
                        <w:bottom w:val="single" w:sz="2" w:space="0" w:color="E5E7EB"/>
                        <w:right w:val="single" w:sz="2" w:space="0" w:color="E5E7EB"/>
                      </w:divBdr>
                      <w:divsChild>
                        <w:div w:id="1409425900">
                          <w:marLeft w:val="0"/>
                          <w:marRight w:val="0"/>
                          <w:marTop w:val="0"/>
                          <w:marBottom w:val="0"/>
                          <w:divBdr>
                            <w:top w:val="single" w:sz="2" w:space="0" w:color="E5E7EB"/>
                            <w:left w:val="single" w:sz="2" w:space="0" w:color="E5E7EB"/>
                            <w:bottom w:val="single" w:sz="2" w:space="0" w:color="E5E7EB"/>
                            <w:right w:val="single" w:sz="2" w:space="0" w:color="E5E7EB"/>
                          </w:divBdr>
                          <w:divsChild>
                            <w:div w:id="590166235">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570799524">
                          <w:marLeft w:val="0"/>
                          <w:marRight w:val="0"/>
                          <w:marTop w:val="0"/>
                          <w:marBottom w:val="0"/>
                          <w:divBdr>
                            <w:top w:val="single" w:sz="2" w:space="0" w:color="E5E7EB"/>
                            <w:left w:val="single" w:sz="2" w:space="0" w:color="E5E7EB"/>
                            <w:bottom w:val="single" w:sz="2" w:space="0" w:color="E5E7EB"/>
                            <w:right w:val="single" w:sz="2" w:space="0" w:color="E5E7EB"/>
                          </w:divBdr>
                          <w:divsChild>
                            <w:div w:id="2010332320">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sChild>
        </w:div>
        <w:div w:id="511845244">
          <w:marLeft w:val="0"/>
          <w:marRight w:val="0"/>
          <w:marTop w:val="0"/>
          <w:marBottom w:val="0"/>
          <w:divBdr>
            <w:top w:val="single" w:sz="2" w:space="0" w:color="E5E7EB"/>
            <w:left w:val="single" w:sz="2" w:space="0" w:color="E5E7EB"/>
            <w:bottom w:val="single" w:sz="2" w:space="0" w:color="E5E7EB"/>
            <w:right w:val="single" w:sz="2" w:space="0" w:color="E5E7EB"/>
          </w:divBdr>
          <w:divsChild>
            <w:div w:id="103430936">
              <w:marLeft w:val="0"/>
              <w:marRight w:val="0"/>
              <w:marTop w:val="0"/>
              <w:marBottom w:val="0"/>
              <w:divBdr>
                <w:top w:val="single" w:sz="6" w:space="0" w:color="auto"/>
                <w:left w:val="single" w:sz="2" w:space="0" w:color="auto"/>
                <w:bottom w:val="single" w:sz="2" w:space="0" w:color="auto"/>
                <w:right w:val="single" w:sz="2" w:space="0" w:color="auto"/>
              </w:divBdr>
              <w:divsChild>
                <w:div w:id="1611668499">
                  <w:marLeft w:val="0"/>
                  <w:marRight w:val="0"/>
                  <w:marTop w:val="0"/>
                  <w:marBottom w:val="0"/>
                  <w:divBdr>
                    <w:top w:val="single" w:sz="2" w:space="0" w:color="auto"/>
                    <w:left w:val="single" w:sz="2" w:space="0" w:color="auto"/>
                    <w:bottom w:val="single" w:sz="2" w:space="0" w:color="auto"/>
                    <w:right w:val="single" w:sz="2" w:space="0" w:color="auto"/>
                  </w:divBdr>
                  <w:divsChild>
                    <w:div w:id="1170098844">
                      <w:marLeft w:val="0"/>
                      <w:marRight w:val="0"/>
                      <w:marTop w:val="0"/>
                      <w:marBottom w:val="0"/>
                      <w:divBdr>
                        <w:top w:val="single" w:sz="2" w:space="0" w:color="auto"/>
                        <w:left w:val="single" w:sz="2" w:space="0" w:color="auto"/>
                        <w:bottom w:val="single" w:sz="2" w:space="0" w:color="auto"/>
                        <w:right w:val="single" w:sz="2" w:space="0" w:color="auto"/>
                      </w:divBdr>
                      <w:divsChild>
                        <w:div w:id="1917783269">
                          <w:marLeft w:val="0"/>
                          <w:marRight w:val="0"/>
                          <w:marTop w:val="0"/>
                          <w:marBottom w:val="0"/>
                          <w:divBdr>
                            <w:top w:val="single" w:sz="2" w:space="0" w:color="E5E7EB"/>
                            <w:left w:val="single" w:sz="2" w:space="0" w:color="E5E7EB"/>
                            <w:bottom w:val="single" w:sz="2" w:space="0" w:color="E5E7EB"/>
                            <w:right w:val="single" w:sz="2" w:space="0" w:color="E5E7EB"/>
                          </w:divBdr>
                          <w:divsChild>
                            <w:div w:id="725766039">
                              <w:marLeft w:val="0"/>
                              <w:marRight w:val="0"/>
                              <w:marTop w:val="0"/>
                              <w:marBottom w:val="0"/>
                              <w:divBdr>
                                <w:top w:val="single" w:sz="2" w:space="0" w:color="E5E7EB"/>
                                <w:left w:val="single" w:sz="2" w:space="0" w:color="E5E7EB"/>
                                <w:bottom w:val="single" w:sz="2" w:space="0" w:color="E5E7EB"/>
                                <w:right w:val="single" w:sz="2" w:space="0" w:color="E5E7EB"/>
                              </w:divBdr>
                              <w:divsChild>
                                <w:div w:id="1256088727">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sChild>
            </w:div>
          </w:divsChild>
        </w:div>
      </w:divsChild>
    </w:div>
    <w:div w:id="1529025352">
      <w:bodyDiv w:val="1"/>
      <w:marLeft w:val="0"/>
      <w:marRight w:val="0"/>
      <w:marTop w:val="0"/>
      <w:marBottom w:val="0"/>
      <w:divBdr>
        <w:top w:val="none" w:sz="0" w:space="0" w:color="auto"/>
        <w:left w:val="none" w:sz="0" w:space="0" w:color="auto"/>
        <w:bottom w:val="none" w:sz="0" w:space="0" w:color="auto"/>
        <w:right w:val="none" w:sz="0" w:space="0" w:color="auto"/>
      </w:divBdr>
      <w:divsChild>
        <w:div w:id="166139328">
          <w:marLeft w:val="0"/>
          <w:marRight w:val="0"/>
          <w:marTop w:val="0"/>
          <w:marBottom w:val="0"/>
          <w:divBdr>
            <w:top w:val="single" w:sz="2" w:space="0" w:color="E5E7EB"/>
            <w:left w:val="single" w:sz="2" w:space="0" w:color="E5E7EB"/>
            <w:bottom w:val="single" w:sz="2" w:space="0" w:color="E5E7EB"/>
            <w:right w:val="single" w:sz="2" w:space="0" w:color="E5E7EB"/>
          </w:divBdr>
          <w:divsChild>
            <w:div w:id="1695034701">
              <w:marLeft w:val="0"/>
              <w:marRight w:val="0"/>
              <w:marTop w:val="0"/>
              <w:marBottom w:val="0"/>
              <w:divBdr>
                <w:top w:val="single" w:sz="2" w:space="0" w:color="auto"/>
                <w:left w:val="single" w:sz="2" w:space="0" w:color="auto"/>
                <w:bottom w:val="single" w:sz="2" w:space="0" w:color="auto"/>
                <w:right w:val="single" w:sz="2" w:space="0" w:color="auto"/>
              </w:divBdr>
              <w:divsChild>
                <w:div w:id="55669676">
                  <w:marLeft w:val="0"/>
                  <w:marRight w:val="0"/>
                  <w:marTop w:val="0"/>
                  <w:marBottom w:val="0"/>
                  <w:divBdr>
                    <w:top w:val="single" w:sz="2" w:space="0" w:color="auto"/>
                    <w:left w:val="single" w:sz="2" w:space="0" w:color="auto"/>
                    <w:bottom w:val="single" w:sz="2" w:space="0" w:color="auto"/>
                    <w:right w:val="single" w:sz="2" w:space="0" w:color="auto"/>
                  </w:divBdr>
                  <w:divsChild>
                    <w:div w:id="21134018">
                      <w:marLeft w:val="0"/>
                      <w:marRight w:val="0"/>
                      <w:marTop w:val="0"/>
                      <w:marBottom w:val="0"/>
                      <w:divBdr>
                        <w:top w:val="single" w:sz="2" w:space="0" w:color="E5E7EB"/>
                        <w:left w:val="single" w:sz="2" w:space="0" w:color="E5E7EB"/>
                        <w:bottom w:val="single" w:sz="2" w:space="0" w:color="E5E7EB"/>
                        <w:right w:val="single" w:sz="2" w:space="0" w:color="E5E7EB"/>
                      </w:divBdr>
                      <w:divsChild>
                        <w:div w:id="689262311">
                          <w:marLeft w:val="0"/>
                          <w:marRight w:val="0"/>
                          <w:marTop w:val="0"/>
                          <w:marBottom w:val="0"/>
                          <w:divBdr>
                            <w:top w:val="single" w:sz="2" w:space="0" w:color="E5E7EB"/>
                            <w:left w:val="single" w:sz="2" w:space="0" w:color="E5E7EB"/>
                            <w:bottom w:val="single" w:sz="2" w:space="0" w:color="E5E7EB"/>
                            <w:right w:val="single" w:sz="2" w:space="0" w:color="E5E7EB"/>
                          </w:divBdr>
                          <w:divsChild>
                            <w:div w:id="69429099">
                              <w:marLeft w:val="0"/>
                              <w:marRight w:val="0"/>
                              <w:marTop w:val="0"/>
                              <w:marBottom w:val="0"/>
                              <w:divBdr>
                                <w:top w:val="single" w:sz="2" w:space="0" w:color="E5E7EB"/>
                                <w:left w:val="single" w:sz="2" w:space="0" w:color="E5E7EB"/>
                                <w:bottom w:val="single" w:sz="2" w:space="0" w:color="E5E7EB"/>
                                <w:right w:val="single" w:sz="2" w:space="0" w:color="E5E7EB"/>
                              </w:divBdr>
                              <w:divsChild>
                                <w:div w:id="444541945">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 w:id="419377738">
                  <w:marLeft w:val="0"/>
                  <w:marRight w:val="0"/>
                  <w:marTop w:val="0"/>
                  <w:marBottom w:val="0"/>
                  <w:divBdr>
                    <w:top w:val="single" w:sz="2" w:space="0" w:color="auto"/>
                    <w:left w:val="single" w:sz="2" w:space="0" w:color="auto"/>
                    <w:bottom w:val="single" w:sz="2" w:space="0" w:color="auto"/>
                    <w:right w:val="single" w:sz="2" w:space="0" w:color="auto"/>
                  </w:divBdr>
                  <w:divsChild>
                    <w:div w:id="1111318745">
                      <w:marLeft w:val="0"/>
                      <w:marRight w:val="0"/>
                      <w:marTop w:val="0"/>
                      <w:marBottom w:val="0"/>
                      <w:divBdr>
                        <w:top w:val="single" w:sz="2" w:space="0" w:color="E5E7EB"/>
                        <w:left w:val="single" w:sz="2" w:space="0" w:color="E5E7EB"/>
                        <w:bottom w:val="single" w:sz="2" w:space="0" w:color="E5E7EB"/>
                        <w:right w:val="single" w:sz="2" w:space="0" w:color="E5E7EB"/>
                      </w:divBdr>
                      <w:divsChild>
                        <w:div w:id="24867218">
                          <w:marLeft w:val="0"/>
                          <w:marRight w:val="0"/>
                          <w:marTop w:val="0"/>
                          <w:marBottom w:val="0"/>
                          <w:divBdr>
                            <w:top w:val="single" w:sz="2" w:space="0" w:color="E5E7EB"/>
                            <w:left w:val="single" w:sz="2" w:space="0" w:color="E5E7EB"/>
                            <w:bottom w:val="single" w:sz="2" w:space="0" w:color="E5E7EB"/>
                            <w:right w:val="single" w:sz="2" w:space="0" w:color="E5E7EB"/>
                          </w:divBdr>
                          <w:divsChild>
                            <w:div w:id="975378177">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898250874">
                          <w:marLeft w:val="0"/>
                          <w:marRight w:val="0"/>
                          <w:marTop w:val="0"/>
                          <w:marBottom w:val="0"/>
                          <w:divBdr>
                            <w:top w:val="single" w:sz="2" w:space="0" w:color="E5E7EB"/>
                            <w:left w:val="single" w:sz="2" w:space="0" w:color="E5E7EB"/>
                            <w:bottom w:val="single" w:sz="2" w:space="0" w:color="E5E7EB"/>
                            <w:right w:val="single" w:sz="2" w:space="0" w:color="E5E7EB"/>
                          </w:divBdr>
                          <w:divsChild>
                            <w:div w:id="144787672">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sChild>
        </w:div>
        <w:div w:id="2083485733">
          <w:marLeft w:val="0"/>
          <w:marRight w:val="0"/>
          <w:marTop w:val="0"/>
          <w:marBottom w:val="0"/>
          <w:divBdr>
            <w:top w:val="single" w:sz="2" w:space="0" w:color="E5E7EB"/>
            <w:left w:val="single" w:sz="2" w:space="0" w:color="E5E7EB"/>
            <w:bottom w:val="single" w:sz="2" w:space="0" w:color="E5E7EB"/>
            <w:right w:val="single" w:sz="2" w:space="0" w:color="E5E7EB"/>
          </w:divBdr>
          <w:divsChild>
            <w:div w:id="800460347">
              <w:marLeft w:val="0"/>
              <w:marRight w:val="0"/>
              <w:marTop w:val="0"/>
              <w:marBottom w:val="0"/>
              <w:divBdr>
                <w:top w:val="single" w:sz="6" w:space="0" w:color="auto"/>
                <w:left w:val="single" w:sz="2" w:space="0" w:color="auto"/>
                <w:bottom w:val="single" w:sz="2" w:space="0" w:color="auto"/>
                <w:right w:val="single" w:sz="2" w:space="0" w:color="auto"/>
              </w:divBdr>
              <w:divsChild>
                <w:div w:id="101993812">
                  <w:marLeft w:val="0"/>
                  <w:marRight w:val="0"/>
                  <w:marTop w:val="0"/>
                  <w:marBottom w:val="0"/>
                  <w:divBdr>
                    <w:top w:val="single" w:sz="2" w:space="0" w:color="auto"/>
                    <w:left w:val="single" w:sz="2" w:space="0" w:color="auto"/>
                    <w:bottom w:val="single" w:sz="2" w:space="0" w:color="auto"/>
                    <w:right w:val="single" w:sz="2" w:space="0" w:color="auto"/>
                  </w:divBdr>
                  <w:divsChild>
                    <w:div w:id="216206377">
                      <w:marLeft w:val="0"/>
                      <w:marRight w:val="0"/>
                      <w:marTop w:val="0"/>
                      <w:marBottom w:val="0"/>
                      <w:divBdr>
                        <w:top w:val="single" w:sz="2" w:space="0" w:color="auto"/>
                        <w:left w:val="single" w:sz="2" w:space="0" w:color="auto"/>
                        <w:bottom w:val="single" w:sz="2" w:space="0" w:color="auto"/>
                        <w:right w:val="single" w:sz="2" w:space="0" w:color="auto"/>
                      </w:divBdr>
                      <w:divsChild>
                        <w:div w:id="489061852">
                          <w:marLeft w:val="0"/>
                          <w:marRight w:val="0"/>
                          <w:marTop w:val="0"/>
                          <w:marBottom w:val="0"/>
                          <w:divBdr>
                            <w:top w:val="single" w:sz="2" w:space="0" w:color="E5E7EB"/>
                            <w:left w:val="single" w:sz="2" w:space="0" w:color="E5E7EB"/>
                            <w:bottom w:val="single" w:sz="2" w:space="0" w:color="E5E7EB"/>
                            <w:right w:val="single" w:sz="2" w:space="0" w:color="E5E7EB"/>
                          </w:divBdr>
                          <w:divsChild>
                            <w:div w:id="1490514692">
                              <w:marLeft w:val="0"/>
                              <w:marRight w:val="0"/>
                              <w:marTop w:val="0"/>
                              <w:marBottom w:val="0"/>
                              <w:divBdr>
                                <w:top w:val="single" w:sz="2" w:space="0" w:color="E5E7EB"/>
                                <w:left w:val="single" w:sz="2" w:space="0" w:color="E5E7EB"/>
                                <w:bottom w:val="single" w:sz="2" w:space="0" w:color="E5E7EB"/>
                                <w:right w:val="single" w:sz="2" w:space="0" w:color="E5E7EB"/>
                              </w:divBdr>
                              <w:divsChild>
                                <w:div w:id="137117726">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sChild>
            </w:div>
          </w:divsChild>
        </w:div>
      </w:divsChild>
    </w:div>
    <w:div w:id="1540699704">
      <w:bodyDiv w:val="1"/>
      <w:marLeft w:val="0"/>
      <w:marRight w:val="0"/>
      <w:marTop w:val="0"/>
      <w:marBottom w:val="0"/>
      <w:divBdr>
        <w:top w:val="none" w:sz="0" w:space="0" w:color="auto"/>
        <w:left w:val="none" w:sz="0" w:space="0" w:color="auto"/>
        <w:bottom w:val="none" w:sz="0" w:space="0" w:color="auto"/>
        <w:right w:val="none" w:sz="0" w:space="0" w:color="auto"/>
      </w:divBdr>
    </w:div>
    <w:div w:id="1618414995">
      <w:bodyDiv w:val="1"/>
      <w:marLeft w:val="0"/>
      <w:marRight w:val="0"/>
      <w:marTop w:val="0"/>
      <w:marBottom w:val="0"/>
      <w:divBdr>
        <w:top w:val="none" w:sz="0" w:space="0" w:color="auto"/>
        <w:left w:val="none" w:sz="0" w:space="0" w:color="auto"/>
        <w:bottom w:val="none" w:sz="0" w:space="0" w:color="auto"/>
        <w:right w:val="none" w:sz="0" w:space="0" w:color="auto"/>
      </w:divBdr>
      <w:divsChild>
        <w:div w:id="168065615">
          <w:marLeft w:val="0"/>
          <w:marRight w:val="0"/>
          <w:marTop w:val="0"/>
          <w:marBottom w:val="0"/>
          <w:divBdr>
            <w:top w:val="single" w:sz="2" w:space="0" w:color="E5E7EB"/>
            <w:left w:val="single" w:sz="2" w:space="0" w:color="E5E7EB"/>
            <w:bottom w:val="single" w:sz="2" w:space="0" w:color="E5E7EB"/>
            <w:right w:val="single" w:sz="2" w:space="0" w:color="E5E7EB"/>
          </w:divBdr>
          <w:divsChild>
            <w:div w:id="954171154">
              <w:marLeft w:val="0"/>
              <w:marRight w:val="0"/>
              <w:marTop w:val="0"/>
              <w:marBottom w:val="0"/>
              <w:divBdr>
                <w:top w:val="single" w:sz="6" w:space="0" w:color="auto"/>
                <w:left w:val="single" w:sz="2" w:space="0" w:color="auto"/>
                <w:bottom w:val="single" w:sz="2" w:space="0" w:color="auto"/>
                <w:right w:val="single" w:sz="2" w:space="0" w:color="auto"/>
              </w:divBdr>
              <w:divsChild>
                <w:div w:id="398791276">
                  <w:marLeft w:val="0"/>
                  <w:marRight w:val="0"/>
                  <w:marTop w:val="0"/>
                  <w:marBottom w:val="0"/>
                  <w:divBdr>
                    <w:top w:val="single" w:sz="2" w:space="0" w:color="auto"/>
                    <w:left w:val="single" w:sz="2" w:space="0" w:color="auto"/>
                    <w:bottom w:val="single" w:sz="2" w:space="0" w:color="auto"/>
                    <w:right w:val="single" w:sz="2" w:space="0" w:color="auto"/>
                  </w:divBdr>
                  <w:divsChild>
                    <w:div w:id="1632326956">
                      <w:marLeft w:val="0"/>
                      <w:marRight w:val="0"/>
                      <w:marTop w:val="0"/>
                      <w:marBottom w:val="0"/>
                      <w:divBdr>
                        <w:top w:val="single" w:sz="2" w:space="0" w:color="auto"/>
                        <w:left w:val="single" w:sz="2" w:space="0" w:color="auto"/>
                        <w:bottom w:val="single" w:sz="2" w:space="0" w:color="auto"/>
                        <w:right w:val="single" w:sz="2" w:space="0" w:color="auto"/>
                      </w:divBdr>
                      <w:divsChild>
                        <w:div w:id="1193808373">
                          <w:marLeft w:val="0"/>
                          <w:marRight w:val="0"/>
                          <w:marTop w:val="0"/>
                          <w:marBottom w:val="0"/>
                          <w:divBdr>
                            <w:top w:val="single" w:sz="2" w:space="0" w:color="E5E7EB"/>
                            <w:left w:val="single" w:sz="2" w:space="0" w:color="E5E7EB"/>
                            <w:bottom w:val="single" w:sz="2" w:space="0" w:color="E5E7EB"/>
                            <w:right w:val="single" w:sz="2" w:space="0" w:color="E5E7EB"/>
                          </w:divBdr>
                          <w:divsChild>
                            <w:div w:id="2125071942">
                              <w:marLeft w:val="0"/>
                              <w:marRight w:val="0"/>
                              <w:marTop w:val="0"/>
                              <w:marBottom w:val="0"/>
                              <w:divBdr>
                                <w:top w:val="single" w:sz="2" w:space="0" w:color="E5E7EB"/>
                                <w:left w:val="single" w:sz="2" w:space="0" w:color="E5E7EB"/>
                                <w:bottom w:val="single" w:sz="2" w:space="0" w:color="E5E7EB"/>
                                <w:right w:val="single" w:sz="2" w:space="0" w:color="E5E7EB"/>
                              </w:divBdr>
                              <w:divsChild>
                                <w:div w:id="735669656">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sChild>
            </w:div>
          </w:divsChild>
        </w:div>
        <w:div w:id="1812091160">
          <w:marLeft w:val="0"/>
          <w:marRight w:val="0"/>
          <w:marTop w:val="0"/>
          <w:marBottom w:val="0"/>
          <w:divBdr>
            <w:top w:val="single" w:sz="2" w:space="0" w:color="E5E7EB"/>
            <w:left w:val="single" w:sz="2" w:space="0" w:color="E5E7EB"/>
            <w:bottom w:val="single" w:sz="2" w:space="0" w:color="E5E7EB"/>
            <w:right w:val="single" w:sz="2" w:space="0" w:color="E5E7EB"/>
          </w:divBdr>
          <w:divsChild>
            <w:div w:id="296030339">
              <w:marLeft w:val="0"/>
              <w:marRight w:val="0"/>
              <w:marTop w:val="0"/>
              <w:marBottom w:val="0"/>
              <w:divBdr>
                <w:top w:val="single" w:sz="2" w:space="0" w:color="auto"/>
                <w:left w:val="single" w:sz="2" w:space="0" w:color="auto"/>
                <w:bottom w:val="single" w:sz="2" w:space="0" w:color="auto"/>
                <w:right w:val="single" w:sz="2" w:space="0" w:color="auto"/>
              </w:divBdr>
              <w:divsChild>
                <w:div w:id="2055735180">
                  <w:marLeft w:val="0"/>
                  <w:marRight w:val="0"/>
                  <w:marTop w:val="0"/>
                  <w:marBottom w:val="0"/>
                  <w:divBdr>
                    <w:top w:val="single" w:sz="2" w:space="0" w:color="auto"/>
                    <w:left w:val="single" w:sz="2" w:space="0" w:color="auto"/>
                    <w:bottom w:val="single" w:sz="2" w:space="0" w:color="auto"/>
                    <w:right w:val="single" w:sz="2" w:space="0" w:color="auto"/>
                  </w:divBdr>
                  <w:divsChild>
                    <w:div w:id="433944130">
                      <w:marLeft w:val="0"/>
                      <w:marRight w:val="0"/>
                      <w:marTop w:val="0"/>
                      <w:marBottom w:val="0"/>
                      <w:divBdr>
                        <w:top w:val="single" w:sz="2" w:space="0" w:color="E5E7EB"/>
                        <w:left w:val="single" w:sz="2" w:space="0" w:color="E5E7EB"/>
                        <w:bottom w:val="single" w:sz="2" w:space="0" w:color="E5E7EB"/>
                        <w:right w:val="single" w:sz="2" w:space="0" w:color="E5E7EB"/>
                      </w:divBdr>
                      <w:divsChild>
                        <w:div w:id="230192519">
                          <w:marLeft w:val="0"/>
                          <w:marRight w:val="0"/>
                          <w:marTop w:val="0"/>
                          <w:marBottom w:val="0"/>
                          <w:divBdr>
                            <w:top w:val="single" w:sz="2" w:space="0" w:color="E5E7EB"/>
                            <w:left w:val="single" w:sz="2" w:space="0" w:color="E5E7EB"/>
                            <w:bottom w:val="single" w:sz="2" w:space="0" w:color="E5E7EB"/>
                            <w:right w:val="single" w:sz="2" w:space="0" w:color="E5E7EB"/>
                          </w:divBdr>
                          <w:divsChild>
                            <w:div w:id="1448043497">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2075546490">
                          <w:marLeft w:val="0"/>
                          <w:marRight w:val="0"/>
                          <w:marTop w:val="0"/>
                          <w:marBottom w:val="0"/>
                          <w:divBdr>
                            <w:top w:val="single" w:sz="2" w:space="0" w:color="E5E7EB"/>
                            <w:left w:val="single" w:sz="2" w:space="0" w:color="E5E7EB"/>
                            <w:bottom w:val="single" w:sz="2" w:space="0" w:color="E5E7EB"/>
                            <w:right w:val="single" w:sz="2" w:space="0" w:color="E5E7EB"/>
                          </w:divBdr>
                          <w:divsChild>
                            <w:div w:id="1745495720">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 w:id="806702548">
                  <w:marLeft w:val="0"/>
                  <w:marRight w:val="0"/>
                  <w:marTop w:val="0"/>
                  <w:marBottom w:val="0"/>
                  <w:divBdr>
                    <w:top w:val="single" w:sz="2" w:space="0" w:color="auto"/>
                    <w:left w:val="single" w:sz="2" w:space="0" w:color="auto"/>
                    <w:bottom w:val="single" w:sz="2" w:space="0" w:color="auto"/>
                    <w:right w:val="single" w:sz="2" w:space="0" w:color="auto"/>
                  </w:divBdr>
                  <w:divsChild>
                    <w:div w:id="417365772">
                      <w:marLeft w:val="0"/>
                      <w:marRight w:val="0"/>
                      <w:marTop w:val="0"/>
                      <w:marBottom w:val="0"/>
                      <w:divBdr>
                        <w:top w:val="single" w:sz="2" w:space="0" w:color="E5E7EB"/>
                        <w:left w:val="single" w:sz="2" w:space="0" w:color="E5E7EB"/>
                        <w:bottom w:val="single" w:sz="2" w:space="0" w:color="E5E7EB"/>
                        <w:right w:val="single" w:sz="2" w:space="0" w:color="E5E7EB"/>
                      </w:divBdr>
                      <w:divsChild>
                        <w:div w:id="1623415278">
                          <w:marLeft w:val="0"/>
                          <w:marRight w:val="0"/>
                          <w:marTop w:val="0"/>
                          <w:marBottom w:val="0"/>
                          <w:divBdr>
                            <w:top w:val="single" w:sz="2" w:space="0" w:color="E5E7EB"/>
                            <w:left w:val="single" w:sz="2" w:space="0" w:color="E5E7EB"/>
                            <w:bottom w:val="single" w:sz="2" w:space="0" w:color="E5E7EB"/>
                            <w:right w:val="single" w:sz="2" w:space="0" w:color="E5E7EB"/>
                          </w:divBdr>
                          <w:divsChild>
                            <w:div w:id="928462958">
                              <w:marLeft w:val="0"/>
                              <w:marRight w:val="0"/>
                              <w:marTop w:val="0"/>
                              <w:marBottom w:val="0"/>
                              <w:divBdr>
                                <w:top w:val="single" w:sz="2" w:space="0" w:color="E5E7EB"/>
                                <w:left w:val="single" w:sz="2" w:space="0" w:color="E5E7EB"/>
                                <w:bottom w:val="single" w:sz="2" w:space="0" w:color="E5E7EB"/>
                                <w:right w:val="single" w:sz="2" w:space="0" w:color="E5E7EB"/>
                              </w:divBdr>
                              <w:divsChild>
                                <w:div w:id="921452863">
                                  <w:marLeft w:val="0"/>
                                  <w:marRight w:val="0"/>
                                  <w:marTop w:val="0"/>
                                  <w:marBottom w:val="0"/>
                                  <w:divBdr>
                                    <w:top w:val="single" w:sz="2" w:space="0" w:color="E5E7EB"/>
                                    <w:left w:val="single" w:sz="2" w:space="0" w:color="E5E7EB"/>
                                    <w:bottom w:val="single" w:sz="2" w:space="0" w:color="E5E7EB"/>
                                    <w:right w:val="single" w:sz="2" w:space="0" w:color="E5E7EB"/>
                                  </w:divBdr>
                                  <w:divsChild>
                                    <w:div w:id="448280137">
                                      <w:marLeft w:val="0"/>
                                      <w:marRight w:val="0"/>
                                      <w:marTop w:val="0"/>
                                      <w:marBottom w:val="0"/>
                                      <w:divBdr>
                                        <w:top w:val="single" w:sz="2" w:space="0" w:color="auto"/>
                                        <w:left w:val="single" w:sz="2" w:space="4" w:color="auto"/>
                                        <w:bottom w:val="single" w:sz="2" w:space="0" w:color="auto"/>
                                        <w:right w:val="single" w:sz="2" w:space="4" w:color="auto"/>
                                      </w:divBdr>
                                    </w:div>
                                  </w:divsChild>
                                </w:div>
                              </w:divsChild>
                            </w:div>
                          </w:divsChild>
                        </w:div>
                      </w:divsChild>
                    </w:div>
                  </w:divsChild>
                </w:div>
              </w:divsChild>
            </w:div>
          </w:divsChild>
        </w:div>
      </w:divsChild>
    </w:div>
    <w:div w:id="1659192940">
      <w:bodyDiv w:val="1"/>
      <w:marLeft w:val="0"/>
      <w:marRight w:val="0"/>
      <w:marTop w:val="0"/>
      <w:marBottom w:val="0"/>
      <w:divBdr>
        <w:top w:val="none" w:sz="0" w:space="0" w:color="auto"/>
        <w:left w:val="none" w:sz="0" w:space="0" w:color="auto"/>
        <w:bottom w:val="none" w:sz="0" w:space="0" w:color="auto"/>
        <w:right w:val="none" w:sz="0" w:space="0" w:color="auto"/>
      </w:divBdr>
    </w:div>
    <w:div w:id="1659768419">
      <w:bodyDiv w:val="1"/>
      <w:marLeft w:val="0"/>
      <w:marRight w:val="0"/>
      <w:marTop w:val="0"/>
      <w:marBottom w:val="0"/>
      <w:divBdr>
        <w:top w:val="none" w:sz="0" w:space="0" w:color="auto"/>
        <w:left w:val="none" w:sz="0" w:space="0" w:color="auto"/>
        <w:bottom w:val="none" w:sz="0" w:space="0" w:color="auto"/>
        <w:right w:val="none" w:sz="0" w:space="0" w:color="auto"/>
      </w:divBdr>
    </w:div>
    <w:div w:id="1662007614">
      <w:bodyDiv w:val="1"/>
      <w:marLeft w:val="0"/>
      <w:marRight w:val="0"/>
      <w:marTop w:val="0"/>
      <w:marBottom w:val="0"/>
      <w:divBdr>
        <w:top w:val="none" w:sz="0" w:space="0" w:color="auto"/>
        <w:left w:val="none" w:sz="0" w:space="0" w:color="auto"/>
        <w:bottom w:val="none" w:sz="0" w:space="0" w:color="auto"/>
        <w:right w:val="none" w:sz="0" w:space="0" w:color="auto"/>
      </w:divBdr>
      <w:divsChild>
        <w:div w:id="1295871069">
          <w:marLeft w:val="0"/>
          <w:marRight w:val="0"/>
          <w:marTop w:val="0"/>
          <w:marBottom w:val="0"/>
          <w:divBdr>
            <w:top w:val="single" w:sz="2" w:space="0" w:color="E5E7EB"/>
            <w:left w:val="single" w:sz="2" w:space="0" w:color="E5E7EB"/>
            <w:bottom w:val="single" w:sz="2" w:space="0" w:color="E5E7EB"/>
            <w:right w:val="single" w:sz="2" w:space="0" w:color="E5E7EB"/>
          </w:divBdr>
          <w:divsChild>
            <w:div w:id="1769543844">
              <w:marLeft w:val="0"/>
              <w:marRight w:val="0"/>
              <w:marTop w:val="0"/>
              <w:marBottom w:val="0"/>
              <w:divBdr>
                <w:top w:val="single" w:sz="6" w:space="0" w:color="auto"/>
                <w:left w:val="single" w:sz="2" w:space="0" w:color="auto"/>
                <w:bottom w:val="single" w:sz="2" w:space="0" w:color="auto"/>
                <w:right w:val="single" w:sz="2" w:space="0" w:color="auto"/>
              </w:divBdr>
              <w:divsChild>
                <w:div w:id="1177118543">
                  <w:marLeft w:val="0"/>
                  <w:marRight w:val="0"/>
                  <w:marTop w:val="0"/>
                  <w:marBottom w:val="0"/>
                  <w:divBdr>
                    <w:top w:val="single" w:sz="2" w:space="0" w:color="auto"/>
                    <w:left w:val="single" w:sz="2" w:space="0" w:color="auto"/>
                    <w:bottom w:val="single" w:sz="2" w:space="0" w:color="auto"/>
                    <w:right w:val="single" w:sz="2" w:space="0" w:color="auto"/>
                  </w:divBdr>
                  <w:divsChild>
                    <w:div w:id="2018730873">
                      <w:marLeft w:val="0"/>
                      <w:marRight w:val="0"/>
                      <w:marTop w:val="0"/>
                      <w:marBottom w:val="0"/>
                      <w:divBdr>
                        <w:top w:val="single" w:sz="2" w:space="0" w:color="auto"/>
                        <w:left w:val="single" w:sz="2" w:space="0" w:color="auto"/>
                        <w:bottom w:val="single" w:sz="2" w:space="0" w:color="auto"/>
                        <w:right w:val="single" w:sz="2" w:space="0" w:color="auto"/>
                      </w:divBdr>
                      <w:divsChild>
                        <w:div w:id="1427534465">
                          <w:marLeft w:val="0"/>
                          <w:marRight w:val="0"/>
                          <w:marTop w:val="0"/>
                          <w:marBottom w:val="0"/>
                          <w:divBdr>
                            <w:top w:val="single" w:sz="2" w:space="0" w:color="E5E7EB"/>
                            <w:left w:val="single" w:sz="2" w:space="0" w:color="E5E7EB"/>
                            <w:bottom w:val="single" w:sz="2" w:space="0" w:color="E5E7EB"/>
                            <w:right w:val="single" w:sz="2" w:space="0" w:color="E5E7EB"/>
                          </w:divBdr>
                          <w:divsChild>
                            <w:div w:id="1045721031">
                              <w:marLeft w:val="0"/>
                              <w:marRight w:val="0"/>
                              <w:marTop w:val="0"/>
                              <w:marBottom w:val="0"/>
                              <w:divBdr>
                                <w:top w:val="single" w:sz="2" w:space="0" w:color="E5E7EB"/>
                                <w:left w:val="single" w:sz="2" w:space="0" w:color="E5E7EB"/>
                                <w:bottom w:val="single" w:sz="2" w:space="0" w:color="E5E7EB"/>
                                <w:right w:val="single" w:sz="2" w:space="0" w:color="E5E7EB"/>
                              </w:divBdr>
                              <w:divsChild>
                                <w:div w:id="22445563">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sChild>
            </w:div>
          </w:divsChild>
        </w:div>
        <w:div w:id="362052757">
          <w:marLeft w:val="0"/>
          <w:marRight w:val="0"/>
          <w:marTop w:val="0"/>
          <w:marBottom w:val="0"/>
          <w:divBdr>
            <w:top w:val="single" w:sz="2" w:space="0" w:color="E5E7EB"/>
            <w:left w:val="single" w:sz="2" w:space="0" w:color="E5E7EB"/>
            <w:bottom w:val="single" w:sz="2" w:space="0" w:color="E5E7EB"/>
            <w:right w:val="single" w:sz="2" w:space="0" w:color="E5E7EB"/>
          </w:divBdr>
          <w:divsChild>
            <w:div w:id="1114401506">
              <w:marLeft w:val="0"/>
              <w:marRight w:val="0"/>
              <w:marTop w:val="0"/>
              <w:marBottom w:val="0"/>
              <w:divBdr>
                <w:top w:val="single" w:sz="2" w:space="0" w:color="auto"/>
                <w:left w:val="single" w:sz="2" w:space="0" w:color="auto"/>
                <w:bottom w:val="single" w:sz="2" w:space="0" w:color="auto"/>
                <w:right w:val="single" w:sz="2" w:space="0" w:color="auto"/>
              </w:divBdr>
              <w:divsChild>
                <w:div w:id="1963343087">
                  <w:marLeft w:val="0"/>
                  <w:marRight w:val="0"/>
                  <w:marTop w:val="0"/>
                  <w:marBottom w:val="0"/>
                  <w:divBdr>
                    <w:top w:val="single" w:sz="2" w:space="0" w:color="auto"/>
                    <w:left w:val="single" w:sz="2" w:space="0" w:color="auto"/>
                    <w:bottom w:val="single" w:sz="2" w:space="0" w:color="auto"/>
                    <w:right w:val="single" w:sz="2" w:space="0" w:color="auto"/>
                  </w:divBdr>
                  <w:divsChild>
                    <w:div w:id="1031224484">
                      <w:marLeft w:val="0"/>
                      <w:marRight w:val="0"/>
                      <w:marTop w:val="0"/>
                      <w:marBottom w:val="0"/>
                      <w:divBdr>
                        <w:top w:val="single" w:sz="2" w:space="0" w:color="E5E7EB"/>
                        <w:left w:val="single" w:sz="2" w:space="0" w:color="E5E7EB"/>
                        <w:bottom w:val="single" w:sz="2" w:space="0" w:color="E5E7EB"/>
                        <w:right w:val="single" w:sz="2" w:space="0" w:color="E5E7EB"/>
                      </w:divBdr>
                      <w:divsChild>
                        <w:div w:id="579363983">
                          <w:marLeft w:val="0"/>
                          <w:marRight w:val="0"/>
                          <w:marTop w:val="0"/>
                          <w:marBottom w:val="0"/>
                          <w:divBdr>
                            <w:top w:val="single" w:sz="2" w:space="0" w:color="E5E7EB"/>
                            <w:left w:val="single" w:sz="2" w:space="0" w:color="E5E7EB"/>
                            <w:bottom w:val="single" w:sz="2" w:space="0" w:color="E5E7EB"/>
                            <w:right w:val="single" w:sz="2" w:space="0" w:color="E5E7EB"/>
                          </w:divBdr>
                          <w:divsChild>
                            <w:div w:id="933323747">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631133433">
                          <w:marLeft w:val="0"/>
                          <w:marRight w:val="0"/>
                          <w:marTop w:val="0"/>
                          <w:marBottom w:val="0"/>
                          <w:divBdr>
                            <w:top w:val="single" w:sz="2" w:space="0" w:color="E5E7EB"/>
                            <w:left w:val="single" w:sz="2" w:space="0" w:color="E5E7EB"/>
                            <w:bottom w:val="single" w:sz="2" w:space="0" w:color="E5E7EB"/>
                            <w:right w:val="single" w:sz="2" w:space="0" w:color="E5E7EB"/>
                          </w:divBdr>
                          <w:divsChild>
                            <w:div w:id="1764107666">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 w:id="1228998224">
                  <w:marLeft w:val="0"/>
                  <w:marRight w:val="0"/>
                  <w:marTop w:val="0"/>
                  <w:marBottom w:val="0"/>
                  <w:divBdr>
                    <w:top w:val="single" w:sz="2" w:space="0" w:color="auto"/>
                    <w:left w:val="single" w:sz="2" w:space="0" w:color="auto"/>
                    <w:bottom w:val="single" w:sz="2" w:space="0" w:color="auto"/>
                    <w:right w:val="single" w:sz="2" w:space="0" w:color="auto"/>
                  </w:divBdr>
                  <w:divsChild>
                    <w:div w:id="1214195697">
                      <w:marLeft w:val="0"/>
                      <w:marRight w:val="0"/>
                      <w:marTop w:val="0"/>
                      <w:marBottom w:val="0"/>
                      <w:divBdr>
                        <w:top w:val="single" w:sz="2" w:space="0" w:color="E5E7EB"/>
                        <w:left w:val="single" w:sz="2" w:space="0" w:color="E5E7EB"/>
                        <w:bottom w:val="single" w:sz="2" w:space="0" w:color="E5E7EB"/>
                        <w:right w:val="single" w:sz="2" w:space="0" w:color="E5E7EB"/>
                      </w:divBdr>
                      <w:divsChild>
                        <w:div w:id="2071421891">
                          <w:marLeft w:val="0"/>
                          <w:marRight w:val="0"/>
                          <w:marTop w:val="0"/>
                          <w:marBottom w:val="0"/>
                          <w:divBdr>
                            <w:top w:val="single" w:sz="2" w:space="0" w:color="E5E7EB"/>
                            <w:left w:val="single" w:sz="2" w:space="0" w:color="E5E7EB"/>
                            <w:bottom w:val="single" w:sz="2" w:space="0" w:color="E5E7EB"/>
                            <w:right w:val="single" w:sz="2" w:space="0" w:color="E5E7EB"/>
                          </w:divBdr>
                          <w:divsChild>
                            <w:div w:id="1173497271">
                              <w:marLeft w:val="0"/>
                              <w:marRight w:val="0"/>
                              <w:marTop w:val="0"/>
                              <w:marBottom w:val="0"/>
                              <w:divBdr>
                                <w:top w:val="single" w:sz="2" w:space="0" w:color="E5E7EB"/>
                                <w:left w:val="single" w:sz="2" w:space="0" w:color="E5E7EB"/>
                                <w:bottom w:val="single" w:sz="2" w:space="0" w:color="E5E7EB"/>
                                <w:right w:val="single" w:sz="2" w:space="0" w:color="E5E7EB"/>
                              </w:divBdr>
                              <w:divsChild>
                                <w:div w:id="874388170">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sChild>
            </w:div>
          </w:divsChild>
        </w:div>
      </w:divsChild>
    </w:div>
    <w:div w:id="1712609328">
      <w:bodyDiv w:val="1"/>
      <w:marLeft w:val="0"/>
      <w:marRight w:val="0"/>
      <w:marTop w:val="0"/>
      <w:marBottom w:val="0"/>
      <w:divBdr>
        <w:top w:val="none" w:sz="0" w:space="0" w:color="auto"/>
        <w:left w:val="none" w:sz="0" w:space="0" w:color="auto"/>
        <w:bottom w:val="none" w:sz="0" w:space="0" w:color="auto"/>
        <w:right w:val="none" w:sz="0" w:space="0" w:color="auto"/>
      </w:divBdr>
    </w:div>
    <w:div w:id="1733652651">
      <w:bodyDiv w:val="1"/>
      <w:marLeft w:val="0"/>
      <w:marRight w:val="0"/>
      <w:marTop w:val="0"/>
      <w:marBottom w:val="0"/>
      <w:divBdr>
        <w:top w:val="none" w:sz="0" w:space="0" w:color="auto"/>
        <w:left w:val="none" w:sz="0" w:space="0" w:color="auto"/>
        <w:bottom w:val="none" w:sz="0" w:space="0" w:color="auto"/>
        <w:right w:val="none" w:sz="0" w:space="0" w:color="auto"/>
      </w:divBdr>
    </w:div>
    <w:div w:id="1894658574">
      <w:bodyDiv w:val="1"/>
      <w:marLeft w:val="0"/>
      <w:marRight w:val="0"/>
      <w:marTop w:val="0"/>
      <w:marBottom w:val="0"/>
      <w:divBdr>
        <w:top w:val="none" w:sz="0" w:space="0" w:color="auto"/>
        <w:left w:val="none" w:sz="0" w:space="0" w:color="auto"/>
        <w:bottom w:val="none" w:sz="0" w:space="0" w:color="auto"/>
        <w:right w:val="none" w:sz="0" w:space="0" w:color="auto"/>
      </w:divBdr>
    </w:div>
    <w:div w:id="1963919125">
      <w:bodyDiv w:val="1"/>
      <w:marLeft w:val="0"/>
      <w:marRight w:val="0"/>
      <w:marTop w:val="0"/>
      <w:marBottom w:val="0"/>
      <w:divBdr>
        <w:top w:val="none" w:sz="0" w:space="0" w:color="auto"/>
        <w:left w:val="none" w:sz="0" w:space="0" w:color="auto"/>
        <w:bottom w:val="none" w:sz="0" w:space="0" w:color="auto"/>
        <w:right w:val="none" w:sz="0" w:space="0" w:color="auto"/>
      </w:divBdr>
      <w:divsChild>
        <w:div w:id="2087529604">
          <w:marLeft w:val="0"/>
          <w:marRight w:val="0"/>
          <w:marTop w:val="0"/>
          <w:marBottom w:val="0"/>
          <w:divBdr>
            <w:top w:val="single" w:sz="2" w:space="0" w:color="E5E7EB"/>
            <w:left w:val="single" w:sz="2" w:space="0" w:color="E5E7EB"/>
            <w:bottom w:val="single" w:sz="2" w:space="0" w:color="E5E7EB"/>
            <w:right w:val="single" w:sz="2" w:space="0" w:color="E5E7EB"/>
          </w:divBdr>
          <w:divsChild>
            <w:div w:id="1035665948">
              <w:marLeft w:val="0"/>
              <w:marRight w:val="0"/>
              <w:marTop w:val="0"/>
              <w:marBottom w:val="0"/>
              <w:divBdr>
                <w:top w:val="single" w:sz="2" w:space="0" w:color="auto"/>
                <w:left w:val="single" w:sz="2" w:space="0" w:color="auto"/>
                <w:bottom w:val="single" w:sz="2" w:space="0" w:color="auto"/>
                <w:right w:val="single" w:sz="2" w:space="0" w:color="auto"/>
              </w:divBdr>
              <w:divsChild>
                <w:div w:id="1452741915">
                  <w:marLeft w:val="0"/>
                  <w:marRight w:val="0"/>
                  <w:marTop w:val="0"/>
                  <w:marBottom w:val="0"/>
                  <w:divBdr>
                    <w:top w:val="single" w:sz="2" w:space="0" w:color="auto"/>
                    <w:left w:val="single" w:sz="2" w:space="0" w:color="auto"/>
                    <w:bottom w:val="single" w:sz="2" w:space="0" w:color="auto"/>
                    <w:right w:val="single" w:sz="2" w:space="0" w:color="auto"/>
                  </w:divBdr>
                  <w:divsChild>
                    <w:div w:id="1808165778">
                      <w:marLeft w:val="0"/>
                      <w:marRight w:val="0"/>
                      <w:marTop w:val="0"/>
                      <w:marBottom w:val="0"/>
                      <w:divBdr>
                        <w:top w:val="single" w:sz="2" w:space="0" w:color="E5E7EB"/>
                        <w:left w:val="single" w:sz="2" w:space="0" w:color="E5E7EB"/>
                        <w:bottom w:val="single" w:sz="2" w:space="0" w:color="E5E7EB"/>
                        <w:right w:val="single" w:sz="2" w:space="0" w:color="E5E7EB"/>
                      </w:divBdr>
                      <w:divsChild>
                        <w:div w:id="522549306">
                          <w:marLeft w:val="0"/>
                          <w:marRight w:val="0"/>
                          <w:marTop w:val="0"/>
                          <w:marBottom w:val="0"/>
                          <w:divBdr>
                            <w:top w:val="single" w:sz="2" w:space="0" w:color="E5E7EB"/>
                            <w:left w:val="single" w:sz="2" w:space="0" w:color="E5E7EB"/>
                            <w:bottom w:val="single" w:sz="2" w:space="0" w:color="E5E7EB"/>
                            <w:right w:val="single" w:sz="2" w:space="0" w:color="E5E7EB"/>
                          </w:divBdr>
                          <w:divsChild>
                            <w:div w:id="496388135">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125002878">
                          <w:marLeft w:val="0"/>
                          <w:marRight w:val="0"/>
                          <w:marTop w:val="0"/>
                          <w:marBottom w:val="0"/>
                          <w:divBdr>
                            <w:top w:val="single" w:sz="2" w:space="0" w:color="E5E7EB"/>
                            <w:left w:val="single" w:sz="2" w:space="0" w:color="E5E7EB"/>
                            <w:bottom w:val="single" w:sz="2" w:space="0" w:color="E5E7EB"/>
                            <w:right w:val="single" w:sz="2" w:space="0" w:color="E5E7EB"/>
                          </w:divBdr>
                          <w:divsChild>
                            <w:div w:id="1656061512">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 w:id="1937473070">
                  <w:marLeft w:val="0"/>
                  <w:marRight w:val="0"/>
                  <w:marTop w:val="0"/>
                  <w:marBottom w:val="0"/>
                  <w:divBdr>
                    <w:top w:val="single" w:sz="2" w:space="0" w:color="auto"/>
                    <w:left w:val="single" w:sz="2" w:space="0" w:color="auto"/>
                    <w:bottom w:val="single" w:sz="2" w:space="0" w:color="auto"/>
                    <w:right w:val="single" w:sz="2" w:space="0" w:color="auto"/>
                  </w:divBdr>
                  <w:divsChild>
                    <w:div w:id="497885636">
                      <w:marLeft w:val="0"/>
                      <w:marRight w:val="0"/>
                      <w:marTop w:val="0"/>
                      <w:marBottom w:val="0"/>
                      <w:divBdr>
                        <w:top w:val="single" w:sz="2" w:space="0" w:color="E5E7EB"/>
                        <w:left w:val="single" w:sz="2" w:space="0" w:color="E5E7EB"/>
                        <w:bottom w:val="single" w:sz="2" w:space="0" w:color="E5E7EB"/>
                        <w:right w:val="single" w:sz="2" w:space="0" w:color="E5E7EB"/>
                      </w:divBdr>
                      <w:divsChild>
                        <w:div w:id="1284649818">
                          <w:marLeft w:val="0"/>
                          <w:marRight w:val="0"/>
                          <w:marTop w:val="0"/>
                          <w:marBottom w:val="0"/>
                          <w:divBdr>
                            <w:top w:val="single" w:sz="2" w:space="0" w:color="E5E7EB"/>
                            <w:left w:val="single" w:sz="2" w:space="0" w:color="E5E7EB"/>
                            <w:bottom w:val="single" w:sz="2" w:space="0" w:color="E5E7EB"/>
                            <w:right w:val="single" w:sz="2" w:space="0" w:color="E5E7EB"/>
                          </w:divBdr>
                          <w:divsChild>
                            <w:div w:id="1643999422">
                              <w:marLeft w:val="0"/>
                              <w:marRight w:val="0"/>
                              <w:marTop w:val="0"/>
                              <w:marBottom w:val="0"/>
                              <w:divBdr>
                                <w:top w:val="single" w:sz="2" w:space="0" w:color="E5E7EB"/>
                                <w:left w:val="single" w:sz="2" w:space="0" w:color="E5E7EB"/>
                                <w:bottom w:val="single" w:sz="2" w:space="0" w:color="E5E7EB"/>
                                <w:right w:val="single" w:sz="2" w:space="0" w:color="E5E7EB"/>
                              </w:divBdr>
                              <w:divsChild>
                                <w:div w:id="1730379384">
                                  <w:marLeft w:val="0"/>
                                  <w:marRight w:val="0"/>
                                  <w:marTop w:val="0"/>
                                  <w:marBottom w:val="0"/>
                                  <w:divBdr>
                                    <w:top w:val="single" w:sz="2" w:space="0" w:color="E5E7EB"/>
                                    <w:left w:val="single" w:sz="2" w:space="0" w:color="E5E7EB"/>
                                    <w:bottom w:val="single" w:sz="2" w:space="0" w:color="E5E7EB"/>
                                    <w:right w:val="single" w:sz="2" w:space="0" w:color="E5E7EB"/>
                                  </w:divBdr>
                                  <w:divsChild>
                                    <w:div w:id="2114744624">
                                      <w:marLeft w:val="0"/>
                                      <w:marRight w:val="0"/>
                                      <w:marTop w:val="0"/>
                                      <w:marBottom w:val="0"/>
                                      <w:divBdr>
                                        <w:top w:val="single" w:sz="2" w:space="0" w:color="auto"/>
                                        <w:left w:val="single" w:sz="2" w:space="4" w:color="auto"/>
                                        <w:bottom w:val="single" w:sz="2" w:space="0" w:color="auto"/>
                                        <w:right w:val="single" w:sz="2" w:space="4" w:color="auto"/>
                                      </w:divBdr>
                                    </w:div>
                                  </w:divsChild>
                                </w:div>
                              </w:divsChild>
                            </w:div>
                          </w:divsChild>
                        </w:div>
                      </w:divsChild>
                    </w:div>
                  </w:divsChild>
                </w:div>
              </w:divsChild>
            </w:div>
          </w:divsChild>
        </w:div>
        <w:div w:id="507719089">
          <w:marLeft w:val="0"/>
          <w:marRight w:val="0"/>
          <w:marTop w:val="0"/>
          <w:marBottom w:val="0"/>
          <w:divBdr>
            <w:top w:val="single" w:sz="2" w:space="0" w:color="E5E7EB"/>
            <w:left w:val="single" w:sz="2" w:space="0" w:color="E5E7EB"/>
            <w:bottom w:val="single" w:sz="2" w:space="0" w:color="E5E7EB"/>
            <w:right w:val="single" w:sz="2" w:space="0" w:color="E5E7EB"/>
          </w:divBdr>
          <w:divsChild>
            <w:div w:id="1467115865">
              <w:marLeft w:val="0"/>
              <w:marRight w:val="0"/>
              <w:marTop w:val="0"/>
              <w:marBottom w:val="0"/>
              <w:divBdr>
                <w:top w:val="single" w:sz="6" w:space="0" w:color="auto"/>
                <w:left w:val="single" w:sz="2" w:space="0" w:color="auto"/>
                <w:bottom w:val="single" w:sz="2" w:space="0" w:color="auto"/>
                <w:right w:val="single" w:sz="2" w:space="0" w:color="auto"/>
              </w:divBdr>
              <w:divsChild>
                <w:div w:id="686568103">
                  <w:marLeft w:val="0"/>
                  <w:marRight w:val="0"/>
                  <w:marTop w:val="0"/>
                  <w:marBottom w:val="0"/>
                  <w:divBdr>
                    <w:top w:val="single" w:sz="2" w:space="0" w:color="auto"/>
                    <w:left w:val="single" w:sz="2" w:space="0" w:color="auto"/>
                    <w:bottom w:val="single" w:sz="2" w:space="0" w:color="auto"/>
                    <w:right w:val="single" w:sz="2" w:space="0" w:color="auto"/>
                  </w:divBdr>
                  <w:divsChild>
                    <w:div w:id="976952386">
                      <w:marLeft w:val="0"/>
                      <w:marRight w:val="0"/>
                      <w:marTop w:val="0"/>
                      <w:marBottom w:val="0"/>
                      <w:divBdr>
                        <w:top w:val="single" w:sz="2" w:space="0" w:color="auto"/>
                        <w:left w:val="single" w:sz="2" w:space="0" w:color="auto"/>
                        <w:bottom w:val="single" w:sz="2" w:space="0" w:color="auto"/>
                        <w:right w:val="single" w:sz="2" w:space="0" w:color="auto"/>
                      </w:divBdr>
                      <w:divsChild>
                        <w:div w:id="1173301896">
                          <w:marLeft w:val="0"/>
                          <w:marRight w:val="0"/>
                          <w:marTop w:val="0"/>
                          <w:marBottom w:val="0"/>
                          <w:divBdr>
                            <w:top w:val="single" w:sz="2" w:space="0" w:color="E5E7EB"/>
                            <w:left w:val="single" w:sz="2" w:space="0" w:color="E5E7EB"/>
                            <w:bottom w:val="single" w:sz="2" w:space="0" w:color="E5E7EB"/>
                            <w:right w:val="single" w:sz="2" w:space="0" w:color="E5E7EB"/>
                          </w:divBdr>
                          <w:divsChild>
                            <w:div w:id="1135373341">
                              <w:marLeft w:val="0"/>
                              <w:marRight w:val="0"/>
                              <w:marTop w:val="0"/>
                              <w:marBottom w:val="0"/>
                              <w:divBdr>
                                <w:top w:val="single" w:sz="2" w:space="0" w:color="E5E7EB"/>
                                <w:left w:val="single" w:sz="2" w:space="0" w:color="E5E7EB"/>
                                <w:bottom w:val="single" w:sz="2" w:space="0" w:color="E5E7EB"/>
                                <w:right w:val="single" w:sz="2" w:space="0" w:color="E5E7EB"/>
                              </w:divBdr>
                              <w:divsChild>
                                <w:div w:id="1584414396">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sChild>
            </w:div>
          </w:divsChild>
        </w:div>
      </w:divsChild>
    </w:div>
    <w:div w:id="1983847104">
      <w:bodyDiv w:val="1"/>
      <w:marLeft w:val="0"/>
      <w:marRight w:val="0"/>
      <w:marTop w:val="0"/>
      <w:marBottom w:val="0"/>
      <w:divBdr>
        <w:top w:val="none" w:sz="0" w:space="0" w:color="auto"/>
        <w:left w:val="none" w:sz="0" w:space="0" w:color="auto"/>
        <w:bottom w:val="none" w:sz="0" w:space="0" w:color="auto"/>
        <w:right w:val="none" w:sz="0" w:space="0" w:color="auto"/>
      </w:divBdr>
    </w:div>
    <w:div w:id="2000960852">
      <w:bodyDiv w:val="1"/>
      <w:marLeft w:val="0"/>
      <w:marRight w:val="0"/>
      <w:marTop w:val="0"/>
      <w:marBottom w:val="0"/>
      <w:divBdr>
        <w:top w:val="none" w:sz="0" w:space="0" w:color="auto"/>
        <w:left w:val="none" w:sz="0" w:space="0" w:color="auto"/>
        <w:bottom w:val="none" w:sz="0" w:space="0" w:color="auto"/>
        <w:right w:val="none" w:sz="0" w:space="0" w:color="auto"/>
      </w:divBdr>
    </w:div>
    <w:div w:id="2008899454">
      <w:bodyDiv w:val="1"/>
      <w:marLeft w:val="0"/>
      <w:marRight w:val="0"/>
      <w:marTop w:val="0"/>
      <w:marBottom w:val="0"/>
      <w:divBdr>
        <w:top w:val="none" w:sz="0" w:space="0" w:color="auto"/>
        <w:left w:val="none" w:sz="0" w:space="0" w:color="auto"/>
        <w:bottom w:val="none" w:sz="0" w:space="0" w:color="auto"/>
        <w:right w:val="none" w:sz="0" w:space="0" w:color="auto"/>
      </w:divBdr>
    </w:div>
    <w:div w:id="2039889636">
      <w:bodyDiv w:val="1"/>
      <w:marLeft w:val="0"/>
      <w:marRight w:val="0"/>
      <w:marTop w:val="0"/>
      <w:marBottom w:val="0"/>
      <w:divBdr>
        <w:top w:val="none" w:sz="0" w:space="0" w:color="auto"/>
        <w:left w:val="none" w:sz="0" w:space="0" w:color="auto"/>
        <w:bottom w:val="none" w:sz="0" w:space="0" w:color="auto"/>
        <w:right w:val="none" w:sz="0" w:space="0" w:color="auto"/>
      </w:divBdr>
    </w:div>
    <w:div w:id="2068410227">
      <w:bodyDiv w:val="1"/>
      <w:marLeft w:val="0"/>
      <w:marRight w:val="0"/>
      <w:marTop w:val="0"/>
      <w:marBottom w:val="0"/>
      <w:divBdr>
        <w:top w:val="none" w:sz="0" w:space="0" w:color="auto"/>
        <w:left w:val="none" w:sz="0" w:space="0" w:color="auto"/>
        <w:bottom w:val="none" w:sz="0" w:space="0" w:color="auto"/>
        <w:right w:val="none" w:sz="0" w:space="0" w:color="auto"/>
      </w:divBdr>
      <w:divsChild>
        <w:div w:id="1035084668">
          <w:marLeft w:val="0"/>
          <w:marRight w:val="0"/>
          <w:marTop w:val="0"/>
          <w:marBottom w:val="0"/>
          <w:divBdr>
            <w:top w:val="none" w:sz="0" w:space="0" w:color="auto"/>
            <w:left w:val="none" w:sz="0" w:space="0" w:color="auto"/>
            <w:bottom w:val="none" w:sz="0" w:space="0" w:color="auto"/>
            <w:right w:val="none" w:sz="0" w:space="0" w:color="auto"/>
          </w:divBdr>
        </w:div>
        <w:div w:id="1493181506">
          <w:marLeft w:val="0"/>
          <w:marRight w:val="0"/>
          <w:marTop w:val="0"/>
          <w:marBottom w:val="0"/>
          <w:divBdr>
            <w:top w:val="none" w:sz="0" w:space="0" w:color="auto"/>
            <w:left w:val="none" w:sz="0" w:space="0" w:color="auto"/>
            <w:bottom w:val="none" w:sz="0" w:space="0" w:color="auto"/>
            <w:right w:val="none" w:sz="0" w:space="0" w:color="auto"/>
          </w:divBdr>
        </w:div>
        <w:div w:id="1924797302">
          <w:marLeft w:val="0"/>
          <w:marRight w:val="0"/>
          <w:marTop w:val="0"/>
          <w:marBottom w:val="0"/>
          <w:divBdr>
            <w:top w:val="none" w:sz="0" w:space="0" w:color="auto"/>
            <w:left w:val="none" w:sz="0" w:space="0" w:color="auto"/>
            <w:bottom w:val="none" w:sz="0" w:space="0" w:color="auto"/>
            <w:right w:val="none" w:sz="0" w:space="0" w:color="auto"/>
          </w:divBdr>
        </w:div>
      </w:divsChild>
    </w:div>
    <w:div w:id="2102406187">
      <w:bodyDiv w:val="1"/>
      <w:marLeft w:val="0"/>
      <w:marRight w:val="0"/>
      <w:marTop w:val="0"/>
      <w:marBottom w:val="0"/>
      <w:divBdr>
        <w:top w:val="none" w:sz="0" w:space="0" w:color="auto"/>
        <w:left w:val="none" w:sz="0" w:space="0" w:color="auto"/>
        <w:bottom w:val="none" w:sz="0" w:space="0" w:color="auto"/>
        <w:right w:val="none" w:sz="0" w:space="0" w:color="auto"/>
      </w:divBdr>
      <w:divsChild>
        <w:div w:id="859972433">
          <w:marLeft w:val="0"/>
          <w:marRight w:val="0"/>
          <w:marTop w:val="0"/>
          <w:marBottom w:val="0"/>
          <w:divBdr>
            <w:top w:val="none" w:sz="0" w:space="0" w:color="auto"/>
            <w:left w:val="none" w:sz="0" w:space="0" w:color="auto"/>
            <w:bottom w:val="none" w:sz="0" w:space="0" w:color="auto"/>
            <w:right w:val="none" w:sz="0" w:space="0" w:color="auto"/>
          </w:divBdr>
          <w:divsChild>
            <w:div w:id="63113478">
              <w:marLeft w:val="0"/>
              <w:marRight w:val="0"/>
              <w:marTop w:val="0"/>
              <w:marBottom w:val="0"/>
              <w:divBdr>
                <w:top w:val="none" w:sz="0" w:space="0" w:color="auto"/>
                <w:left w:val="none" w:sz="0" w:space="0" w:color="auto"/>
                <w:bottom w:val="none" w:sz="0" w:space="0" w:color="auto"/>
                <w:right w:val="none" w:sz="0" w:space="0" w:color="auto"/>
              </w:divBdr>
              <w:divsChild>
                <w:div w:id="1875000938">
                  <w:marLeft w:val="0"/>
                  <w:marRight w:val="0"/>
                  <w:marTop w:val="0"/>
                  <w:marBottom w:val="0"/>
                  <w:divBdr>
                    <w:top w:val="none" w:sz="0" w:space="0" w:color="auto"/>
                    <w:left w:val="none" w:sz="0" w:space="0" w:color="auto"/>
                    <w:bottom w:val="none" w:sz="0" w:space="0" w:color="auto"/>
                    <w:right w:val="none" w:sz="0" w:space="0" w:color="auto"/>
                  </w:divBdr>
                  <w:divsChild>
                    <w:div w:id="2079085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9255775">
      <w:bodyDiv w:val="1"/>
      <w:marLeft w:val="0"/>
      <w:marRight w:val="0"/>
      <w:marTop w:val="0"/>
      <w:marBottom w:val="0"/>
      <w:divBdr>
        <w:top w:val="none" w:sz="0" w:space="0" w:color="auto"/>
        <w:left w:val="none" w:sz="0" w:space="0" w:color="auto"/>
        <w:bottom w:val="none" w:sz="0" w:space="0" w:color="auto"/>
        <w:right w:val="none" w:sz="0" w:space="0" w:color="auto"/>
      </w:divBdr>
      <w:divsChild>
        <w:div w:id="1507357370">
          <w:marLeft w:val="72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21" Type="http://schemas.openxmlformats.org/officeDocument/2006/relationships/chart" Target="charts/chart8.xml"/><Relationship Id="rId42" Type="http://schemas.openxmlformats.org/officeDocument/2006/relationships/image" Target="media/image15.png"/><Relationship Id="rId47" Type="http://schemas.openxmlformats.org/officeDocument/2006/relationships/chart" Target="charts/chart18.xml"/><Relationship Id="rId63" Type="http://schemas.openxmlformats.org/officeDocument/2006/relationships/chart" Target="charts/chart28.xml"/><Relationship Id="rId68" Type="http://schemas.openxmlformats.org/officeDocument/2006/relationships/hyperlink" Target="https://oedit.colorado.gov/proposition-123-colorado-affordable-housing-financing-fund" TargetMode="External"/><Relationship Id="rId16" Type="http://schemas.openxmlformats.org/officeDocument/2006/relationships/chart" Target="charts/chart4.xml"/><Relationship Id="rId11" Type="http://schemas.openxmlformats.org/officeDocument/2006/relationships/image" Target="media/image2.png"/><Relationship Id="rId32" Type="http://schemas.openxmlformats.org/officeDocument/2006/relationships/chart" Target="charts/chart13.xml"/><Relationship Id="rId37" Type="http://schemas.openxmlformats.org/officeDocument/2006/relationships/chart" Target="charts/chart15.xml"/><Relationship Id="rId53" Type="http://schemas.openxmlformats.org/officeDocument/2006/relationships/image" Target="media/image21.png"/><Relationship Id="rId58" Type="http://schemas.openxmlformats.org/officeDocument/2006/relationships/chart" Target="charts/chart23.xml"/><Relationship Id="rId74" Type="http://schemas.openxmlformats.org/officeDocument/2006/relationships/hyperlink" Target="http://www.brothersredevelopment.org" TargetMode="External"/><Relationship Id="rId79"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chart" Target="charts/chart26.xml"/><Relationship Id="rId19" Type="http://schemas.openxmlformats.org/officeDocument/2006/relationships/chart" Target="charts/chart7.xml"/><Relationship Id="rId14" Type="http://schemas.openxmlformats.org/officeDocument/2006/relationships/image" Target="media/image4.png"/><Relationship Id="rId22" Type="http://schemas.openxmlformats.org/officeDocument/2006/relationships/image" Target="media/image6.png"/><Relationship Id="rId27" Type="http://schemas.openxmlformats.org/officeDocument/2006/relationships/hyperlink" Target="https://www.forbes.com/home-improvement/moving-services/cost-to-move-mobile-home/" TargetMode="External"/><Relationship Id="rId30" Type="http://schemas.openxmlformats.org/officeDocument/2006/relationships/chart" Target="charts/chart11.xml"/><Relationship Id="rId35" Type="http://schemas.openxmlformats.org/officeDocument/2006/relationships/chart" Target="charts/chart14.xml"/><Relationship Id="rId43" Type="http://schemas.openxmlformats.org/officeDocument/2006/relationships/image" Target="media/image16.png"/><Relationship Id="rId48" Type="http://schemas.openxmlformats.org/officeDocument/2006/relationships/chart" Target="charts/chart19.xml"/><Relationship Id="rId56" Type="http://schemas.openxmlformats.org/officeDocument/2006/relationships/chart" Target="charts/chart21.xml"/><Relationship Id="rId64" Type="http://schemas.openxmlformats.org/officeDocument/2006/relationships/chart" Target="charts/chart29.xml"/><Relationship Id="rId69" Type="http://schemas.openxmlformats.org/officeDocument/2006/relationships/hyperlink" Target="https://www.chfainfo.com/" TargetMode="External"/><Relationship Id="rId77" Type="http://schemas.openxmlformats.org/officeDocument/2006/relationships/footer" Target="footer4.xml"/><Relationship Id="rId8" Type="http://schemas.openxmlformats.org/officeDocument/2006/relationships/endnotes" Target="endnotes.xml"/><Relationship Id="rId51" Type="http://schemas.openxmlformats.org/officeDocument/2006/relationships/image" Target="media/image19.emf"/><Relationship Id="rId72" Type="http://schemas.openxmlformats.org/officeDocument/2006/relationships/hyperlink" Target="https://www.vailvalleypartnership.com/advocacy/workforce-housing/" TargetMode="External"/><Relationship Id="rId80" Type="http://schemas.microsoft.com/office/2011/relationships/people" Target="people.xml"/><Relationship Id="rId3" Type="http://schemas.openxmlformats.org/officeDocument/2006/relationships/numbering" Target="numbering.xml"/><Relationship Id="rId12" Type="http://schemas.openxmlformats.org/officeDocument/2006/relationships/image" Target="media/image3.png"/><Relationship Id="rId17" Type="http://schemas.openxmlformats.org/officeDocument/2006/relationships/chart" Target="charts/chart5.xml"/><Relationship Id="rId25" Type="http://schemas.openxmlformats.org/officeDocument/2006/relationships/image" Target="media/image8.png"/><Relationship Id="rId33" Type="http://schemas.openxmlformats.org/officeDocument/2006/relationships/image" Target="media/image11.png"/><Relationship Id="rId38" Type="http://schemas.openxmlformats.org/officeDocument/2006/relationships/image" Target="media/image14.png"/><Relationship Id="rId46" Type="http://schemas.openxmlformats.org/officeDocument/2006/relationships/chart" Target="charts/chart17.xml"/><Relationship Id="rId59" Type="http://schemas.openxmlformats.org/officeDocument/2006/relationships/chart" Target="charts/chart24.xml"/><Relationship Id="rId67" Type="http://schemas.openxmlformats.org/officeDocument/2006/relationships/hyperlink" Target="https://dlg.colorado.gov/innovative-affordable-housing-strategies" TargetMode="External"/><Relationship Id="rId20" Type="http://schemas.openxmlformats.org/officeDocument/2006/relationships/image" Target="media/image5.png"/><Relationship Id="rId41" Type="http://schemas.openxmlformats.org/officeDocument/2006/relationships/footer" Target="footer3.xml"/><Relationship Id="rId54" Type="http://schemas.openxmlformats.org/officeDocument/2006/relationships/image" Target="media/image22.png"/><Relationship Id="rId62" Type="http://schemas.openxmlformats.org/officeDocument/2006/relationships/chart" Target="charts/chart27.xml"/><Relationship Id="rId70" Type="http://schemas.openxmlformats.org/officeDocument/2006/relationships/hyperlink" Target="https://www.longmontcolorado.gov/departments/departments-e-m/housing-and-community-investment/housing-program-assistance/assistance-for-home-buyers/affordable-housing" TargetMode="External"/><Relationship Id="rId75" Type="http://schemas.openxmlformats.org/officeDocument/2006/relationships/hyperlink" Target="https://nhc.org/policy-guide/land-based-solutions/land-banks-and-community-land-trusts/"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chart" Target="charts/chart3.xml"/><Relationship Id="rId23" Type="http://schemas.openxmlformats.org/officeDocument/2006/relationships/image" Target="media/image7.png"/><Relationship Id="rId28" Type="http://schemas.openxmlformats.org/officeDocument/2006/relationships/image" Target="media/image10.png"/><Relationship Id="rId36" Type="http://schemas.openxmlformats.org/officeDocument/2006/relationships/image" Target="media/image13.png"/><Relationship Id="rId49" Type="http://schemas.openxmlformats.org/officeDocument/2006/relationships/image" Target="media/image18.png"/><Relationship Id="rId57" Type="http://schemas.openxmlformats.org/officeDocument/2006/relationships/chart" Target="charts/chart22.xml"/><Relationship Id="rId10" Type="http://schemas.openxmlformats.org/officeDocument/2006/relationships/chart" Target="charts/chart1.xml"/><Relationship Id="rId31" Type="http://schemas.openxmlformats.org/officeDocument/2006/relationships/chart" Target="charts/chart12.xml"/><Relationship Id="rId44" Type="http://schemas.openxmlformats.org/officeDocument/2006/relationships/chart" Target="charts/chart16.xml"/><Relationship Id="rId52" Type="http://schemas.openxmlformats.org/officeDocument/2006/relationships/image" Target="media/image20.png"/><Relationship Id="rId60" Type="http://schemas.openxmlformats.org/officeDocument/2006/relationships/chart" Target="charts/chart25.xml"/><Relationship Id="rId65" Type="http://schemas.openxmlformats.org/officeDocument/2006/relationships/chart" Target="charts/chart30.xml"/><Relationship Id="rId73" Type="http://schemas.openxmlformats.org/officeDocument/2006/relationships/hyperlink" Target="https://www.strongtowns.org/journal/2020/6/8/6-reasons-your-city-needs-a-form-based-code" TargetMode="External"/><Relationship Id="rId78" Type="http://schemas.openxmlformats.org/officeDocument/2006/relationships/footer" Target="footer5.xml"/><Relationship Id="rId81"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chart" Target="charts/chart2.xml"/><Relationship Id="rId18" Type="http://schemas.openxmlformats.org/officeDocument/2006/relationships/chart" Target="charts/chart6.xml"/><Relationship Id="rId39" Type="http://schemas.openxmlformats.org/officeDocument/2006/relationships/footer" Target="footer1.xml"/><Relationship Id="rId34" Type="http://schemas.openxmlformats.org/officeDocument/2006/relationships/image" Target="media/image12.png"/><Relationship Id="rId50" Type="http://schemas.openxmlformats.org/officeDocument/2006/relationships/chart" Target="charts/chart20.xml"/><Relationship Id="rId55" Type="http://schemas.openxmlformats.org/officeDocument/2006/relationships/image" Target="media/image23.png"/><Relationship Id="rId76" Type="http://schemas.openxmlformats.org/officeDocument/2006/relationships/hyperlink" Target="https://communityprogress.org/blog/a-pioneering-approach-to-bring-a-legacy-of-quality-affordable-housing-to-communities/" TargetMode="External"/><Relationship Id="rId7" Type="http://schemas.openxmlformats.org/officeDocument/2006/relationships/footnotes" Target="footnotes.xml"/><Relationship Id="rId71" Type="http://schemas.openxmlformats.org/officeDocument/2006/relationships/hyperlink" Target="https://www.fcgov.com/socialsustainability/affordable-housing" TargetMode="External"/><Relationship Id="rId2" Type="http://schemas.openxmlformats.org/officeDocument/2006/relationships/customXml" Target="../customXml/item2.xml"/><Relationship Id="rId29" Type="http://schemas.openxmlformats.org/officeDocument/2006/relationships/chart" Target="charts/chart10.xml"/><Relationship Id="rId24" Type="http://schemas.openxmlformats.org/officeDocument/2006/relationships/chart" Target="charts/chart9.xml"/><Relationship Id="rId40" Type="http://schemas.openxmlformats.org/officeDocument/2006/relationships/footer" Target="footer2.xml"/><Relationship Id="rId45" Type="http://schemas.openxmlformats.org/officeDocument/2006/relationships/image" Target="media/image17.png"/><Relationship Id="rId66" Type="http://schemas.openxmlformats.org/officeDocument/2006/relationships/chart" Target="charts/chart3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notes.xml.rels><?xml version="1.0" encoding="UTF-8" standalone="yes"?>
<Relationships xmlns="http://schemas.openxmlformats.org/package/2006/relationships"><Relationship Id="rId8" Type="http://schemas.openxmlformats.org/officeDocument/2006/relationships/hyperlink" Target="https://www.denverpost.com/2024/05/02/thornton-water-pipeline-poudre-river-larimer-county-commissioners/" TargetMode="External"/><Relationship Id="rId3" Type="http://schemas.openxmlformats.org/officeDocument/2006/relationships/hyperlink" Target="https://leg.colorado.gov/bills/hb24-1304" TargetMode="External"/><Relationship Id="rId7" Type="http://schemas.openxmlformats.org/officeDocument/2006/relationships/hyperlink" Target="https://coloradosun.com/2024/04/24/thornton-water-pipeline-larimer-county-approvals/" TargetMode="External"/><Relationship Id="rId2" Type="http://schemas.openxmlformats.org/officeDocument/2006/relationships/hyperlink" Target="https://leg.colorado.gov/bills/hb24-1007" TargetMode="External"/><Relationship Id="rId1" Type="http://schemas.openxmlformats.org/officeDocument/2006/relationships/hyperlink" Target="https://www.bankrate.com/mortgages/historical-mortgage-rates/" TargetMode="External"/><Relationship Id="rId6" Type="http://schemas.openxmlformats.org/officeDocument/2006/relationships/hyperlink" Target="https://leg.colorado.gov/bills/sb24-174" TargetMode="External"/><Relationship Id="rId11" Type="http://schemas.openxmlformats.org/officeDocument/2006/relationships/hyperlink" Target="https://longmont.start2home.com/" TargetMode="External"/><Relationship Id="rId5" Type="http://schemas.openxmlformats.org/officeDocument/2006/relationships/hyperlink" Target="https://leg.colorado.gov/bills/hb24-1313" TargetMode="External"/><Relationship Id="rId10" Type="http://schemas.openxmlformats.org/officeDocument/2006/relationships/hyperlink" Target="https://www.theinnbetween.org/" TargetMode="External"/><Relationship Id="rId4" Type="http://schemas.openxmlformats.org/officeDocument/2006/relationships/hyperlink" Target="https://coloradonewsline.com/2024/01/31/colorado-more-accessory-dwelling-units/" TargetMode="External"/><Relationship Id="rId9" Type="http://schemas.openxmlformats.org/officeDocument/2006/relationships/hyperlink" Target="https://longmontcolorado.gov/housing-and-community-investment/affordable-housing-resource-list/affordable-housing-incentives/"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Users\spee10macbookpro\Library\Mobile%20Documents\com~apple~CloudDocs\Civitas\Thornton\HNA\SALES\med_sale_price.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Users\spee10macbookpro\Library\Mobile%20Documents\com~apple~CloudDocs\Civitas\Thornton\HNA\SALES\dom.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Users\spee10macbookpro\Library\Mobile%20Documents\com~apple~CloudDocs\Civitas\Thornton\HNA\SALES\sal.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Users\spee10macbookpro\Library\Mobile%20Documents\com~apple~CloudDocs\Civitas\Thornton\HNA\DATA\DP04\DP%2004%20COMBO.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Users\spee10macbookpro\Library\Mobile%20Documents\com~apple~CloudDocs\Civitas\Thornton\HNA\DATA\Thronton%20Affordability%20Gap%20Worksheet%20(Template).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Users\spee10macbookpro\Library\Mobile%20Documents\com~apple~CloudDocs\Civitas\Thornton\HNA\Other--\2024_OOR-colorado.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package" Target="../embeddings/Microsoft_Excel_Worksheet6.xlsx"/></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package" Target="../embeddings/Microsoft_Excel_Worksheet8.xlsx"/></Relationships>
</file>

<file path=word/charts/_rels/chart19.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oleObject" Target="file:///\\Users\spee10macbookpro\Library\Mobile%20Documents\com~apple~CloudDocs\Civitas\Thornton\HNA\DATA\S1810%20-%20Disability\ACSST5Y2022.S1810-2024-05-20T231438.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22.xml.rels><?xml version="1.0" encoding="UTF-8" standalone="yes"?>
<Relationships xmlns="http://schemas.openxmlformats.org/package/2006/relationships"><Relationship Id="rId1" Type="http://schemas.openxmlformats.org/officeDocument/2006/relationships/package" Target="../embeddings/Microsoft_Excel_Worksheet12.xlsx"/></Relationships>
</file>

<file path=word/charts/_rels/chart23.xml.rels><?xml version="1.0" encoding="UTF-8" standalone="yes"?>
<Relationships xmlns="http://schemas.openxmlformats.org/package/2006/relationships"><Relationship Id="rId1" Type="http://schemas.openxmlformats.org/officeDocument/2006/relationships/package" Target="../embeddings/Microsoft_Excel_Worksheet13.xlsx"/></Relationships>
</file>

<file path=word/charts/_rels/chart24.xml.rels><?xml version="1.0" encoding="UTF-8" standalone="yes"?>
<Relationships xmlns="http://schemas.openxmlformats.org/package/2006/relationships"><Relationship Id="rId1" Type="http://schemas.openxmlformats.org/officeDocument/2006/relationships/package" Target="../embeddings/Microsoft_Excel_Worksheet14.xlsx"/></Relationships>
</file>

<file path=word/charts/_rels/chart25.xml.rels><?xml version="1.0" encoding="UTF-8" standalone="yes"?>
<Relationships xmlns="http://schemas.openxmlformats.org/package/2006/relationships"><Relationship Id="rId1" Type="http://schemas.openxmlformats.org/officeDocument/2006/relationships/package" Target="../embeddings/Microsoft_Excel_Worksheet15.xlsx"/></Relationships>
</file>

<file path=word/charts/_rels/chart26.xml.rels><?xml version="1.0" encoding="UTF-8" standalone="yes"?>
<Relationships xmlns="http://schemas.openxmlformats.org/package/2006/relationships"><Relationship Id="rId1" Type="http://schemas.openxmlformats.org/officeDocument/2006/relationships/oleObject" Target="file:///\\Users\spee10macbookpro\Library\Mobile%20Documents\com~apple~CloudDocs\Civitas\Thornton\Outraech\City%20of%20Thornton%20Stakeholder%20Survey%20-%20Community%20%20Housing%20Needs%202.xlsx" TargetMode="External"/></Relationships>
</file>

<file path=word/charts/_rels/chart27.xml.rels><?xml version="1.0" encoding="UTF-8" standalone="yes"?>
<Relationships xmlns="http://schemas.openxmlformats.org/package/2006/relationships"><Relationship Id="rId1" Type="http://schemas.openxmlformats.org/officeDocument/2006/relationships/oleObject" Target="file:///\\Users\spee10macbookpro\Library\Mobile%20Documents\com~apple~CloudDocs\Civitas\Thornton\Outraech\City%20of%20Thornton%20Stakeholder%20Survey%20-%20Community%20%20Housing%20Needs%203.xlsx" TargetMode="External"/></Relationships>
</file>

<file path=word/charts/_rels/chart28.xml.rels><?xml version="1.0" encoding="UTF-8" standalone="yes"?>
<Relationships xmlns="http://schemas.openxmlformats.org/package/2006/relationships"><Relationship Id="rId3" Type="http://schemas.openxmlformats.org/officeDocument/2006/relationships/package" Target="../embeddings/Microsoft_Excel_Worksheet16.xlsx"/><Relationship Id="rId2" Type="http://schemas.microsoft.com/office/2011/relationships/chartColorStyle" Target="colors21.xml"/><Relationship Id="rId1" Type="http://schemas.microsoft.com/office/2011/relationships/chartStyle" Target="style21.xml"/></Relationships>
</file>

<file path=word/charts/_rels/chart29.xml.rels><?xml version="1.0" encoding="UTF-8" standalone="yes"?>
<Relationships xmlns="http://schemas.openxmlformats.org/package/2006/relationships"><Relationship Id="rId3" Type="http://schemas.openxmlformats.org/officeDocument/2006/relationships/package" Target="../embeddings/Microsoft_Excel_Worksheet17.xlsx"/><Relationship Id="rId2" Type="http://schemas.microsoft.com/office/2011/relationships/chartColorStyle" Target="colors22.xml"/><Relationship Id="rId1" Type="http://schemas.microsoft.com/office/2011/relationships/chartStyle" Target="style2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package" Target="../embeddings/Microsoft_Excel_Worksheet18.xlsx"/><Relationship Id="rId2" Type="http://schemas.microsoft.com/office/2011/relationships/chartColorStyle" Target="colors23.xml"/><Relationship Id="rId1" Type="http://schemas.microsoft.com/office/2011/relationships/chartStyle" Target="style23.xml"/></Relationships>
</file>

<file path=word/charts/_rels/chart31.xml.rels><?xml version="1.0" encoding="UTF-8" standalone="yes"?>
<Relationships xmlns="http://schemas.openxmlformats.org/package/2006/relationships"><Relationship Id="rId2" Type="http://schemas.openxmlformats.org/officeDocument/2006/relationships/oleObject" Target="file:///\\Users\spee10macbookpro\Downloads\Community%20Survey%20City%20of%20Thornton%20Housing%20Needs%20Assessment%203.xlsx"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3" Type="http://schemas.openxmlformats.org/officeDocument/2006/relationships/oleObject" Target="file:///\\Users\spee10macbookpro\Library\Mobile%20Documents\com~apple~CloudDocs\Civitas\Thornton\HNA\DATA\S1101-household:fam:married\S1101-COMBO.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Users\spee10macbookpro\Library\Mobile%20Documents\com~apple~CloudDocs\Civitas\Thornton\HNA\DATA\DP04\DP%2004%20COMBO.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Sheet1!$B$1</c:f>
              <c:strCache>
                <c:ptCount val="1"/>
                <c:pt idx="0">
                  <c:v>Population Growth</c:v>
                </c:pt>
              </c:strCache>
            </c:strRef>
          </c:tx>
          <c:spPr>
            <a:ln w="34925" cap="rnd">
              <a:solidFill>
                <a:schemeClr val="accent1"/>
              </a:solidFill>
              <a:round/>
            </a:ln>
            <a:effectLst/>
          </c:spPr>
          <c:marker>
            <c:symbol val="none"/>
          </c:marker>
          <c:dPt>
            <c:idx val="1"/>
            <c:marker>
              <c:symbol val="none"/>
            </c:marker>
            <c:bubble3D val="0"/>
            <c:spPr>
              <a:ln w="34925" cap="rnd">
                <a:solidFill>
                  <a:srgbClr val="002060"/>
                </a:solidFill>
                <a:round/>
              </a:ln>
              <a:effectLst/>
            </c:spPr>
            <c:extLst>
              <c:ext xmlns:c16="http://schemas.microsoft.com/office/drawing/2014/chart" uri="{C3380CC4-5D6E-409C-BE32-E72D297353CC}">
                <c16:uniqueId val="{00000004-DC6A-4B44-A7CA-3D36151327B5}"/>
              </c:ext>
            </c:extLst>
          </c:dPt>
          <c:dPt>
            <c:idx val="2"/>
            <c:marker>
              <c:symbol val="none"/>
            </c:marker>
            <c:bubble3D val="0"/>
            <c:spPr>
              <a:ln w="34925" cap="rnd">
                <a:solidFill>
                  <a:srgbClr val="002060"/>
                </a:solidFill>
                <a:round/>
              </a:ln>
              <a:effectLst/>
            </c:spPr>
            <c:extLst>
              <c:ext xmlns:c16="http://schemas.microsoft.com/office/drawing/2014/chart" uri="{C3380CC4-5D6E-409C-BE32-E72D297353CC}">
                <c16:uniqueId val="{00000003-DC6A-4B44-A7CA-3D36151327B5}"/>
              </c:ext>
            </c:extLst>
          </c:dPt>
          <c:cat>
            <c:numRef>
              <c:f>Sheet1!$A$2:$A$6</c:f>
              <c:numCache>
                <c:formatCode>General</c:formatCode>
                <c:ptCount val="5"/>
                <c:pt idx="0">
                  <c:v>2012</c:v>
                </c:pt>
                <c:pt idx="1">
                  <c:v>2017</c:v>
                </c:pt>
                <c:pt idx="2">
                  <c:v>2022</c:v>
                </c:pt>
                <c:pt idx="3">
                  <c:v>2027</c:v>
                </c:pt>
                <c:pt idx="4">
                  <c:v>2032</c:v>
                </c:pt>
              </c:numCache>
            </c:numRef>
          </c:cat>
          <c:val>
            <c:numRef>
              <c:f>Sheet1!$B$2:$B$6</c:f>
              <c:numCache>
                <c:formatCode>_(* #,##0_);_(* \(#,##0\);_(* "-"??_);_(@_)</c:formatCode>
                <c:ptCount val="5"/>
                <c:pt idx="0">
                  <c:v>118747</c:v>
                </c:pt>
                <c:pt idx="1">
                  <c:v>132310</c:v>
                </c:pt>
                <c:pt idx="2">
                  <c:v>141799</c:v>
                </c:pt>
              </c:numCache>
            </c:numRef>
          </c:val>
          <c:smooth val="0"/>
          <c:extLst>
            <c:ext xmlns:c16="http://schemas.microsoft.com/office/drawing/2014/chart" uri="{C3380CC4-5D6E-409C-BE32-E72D297353CC}">
              <c16:uniqueId val="{00000000-DC6A-4B44-A7CA-3D36151327B5}"/>
            </c:ext>
          </c:extLst>
        </c:ser>
        <c:ser>
          <c:idx val="1"/>
          <c:order val="1"/>
          <c:tx>
            <c:strRef>
              <c:f>Sheet1!$C$1</c:f>
              <c:strCache>
                <c:ptCount val="1"/>
                <c:pt idx="0">
                  <c:v>Projected</c:v>
                </c:pt>
              </c:strCache>
            </c:strRef>
          </c:tx>
          <c:spPr>
            <a:ln w="34925" cap="rnd">
              <a:solidFill>
                <a:schemeClr val="accent2">
                  <a:lumMod val="75000"/>
                </a:schemeClr>
              </a:solidFill>
              <a:prstDash val="dash"/>
              <a:round/>
            </a:ln>
            <a:effectLst/>
          </c:spPr>
          <c:marker>
            <c:symbol val="none"/>
          </c:marker>
          <c:cat>
            <c:numRef>
              <c:f>Sheet1!$A$2:$A$6</c:f>
              <c:numCache>
                <c:formatCode>General</c:formatCode>
                <c:ptCount val="5"/>
                <c:pt idx="0">
                  <c:v>2012</c:v>
                </c:pt>
                <c:pt idx="1">
                  <c:v>2017</c:v>
                </c:pt>
                <c:pt idx="2">
                  <c:v>2022</c:v>
                </c:pt>
                <c:pt idx="3">
                  <c:v>2027</c:v>
                </c:pt>
                <c:pt idx="4">
                  <c:v>2032</c:v>
                </c:pt>
              </c:numCache>
            </c:numRef>
          </c:cat>
          <c:val>
            <c:numRef>
              <c:f>Sheet1!$C$2:$C$6</c:f>
              <c:numCache>
                <c:formatCode>General</c:formatCode>
                <c:ptCount val="5"/>
                <c:pt idx="2" formatCode="_(* #,##0_);_(* \(#,##0\);_(* &quot;-&quot;??_);_(@_)">
                  <c:v>141799</c:v>
                </c:pt>
                <c:pt idx="3" formatCode="#,##0">
                  <c:v>155641</c:v>
                </c:pt>
                <c:pt idx="4" formatCode="#,##0">
                  <c:v>169482</c:v>
                </c:pt>
              </c:numCache>
            </c:numRef>
          </c:val>
          <c:smooth val="1"/>
          <c:extLst>
            <c:ext xmlns:c16="http://schemas.microsoft.com/office/drawing/2014/chart" uri="{C3380CC4-5D6E-409C-BE32-E72D297353CC}">
              <c16:uniqueId val="{00000001-DC6A-4B44-A7CA-3D36151327B5}"/>
            </c:ext>
          </c:extLst>
        </c:ser>
        <c:dLbls>
          <c:showLegendKey val="0"/>
          <c:showVal val="0"/>
          <c:showCatName val="0"/>
          <c:showSerName val="0"/>
          <c:showPercent val="0"/>
          <c:showBubbleSize val="0"/>
        </c:dLbls>
        <c:smooth val="0"/>
        <c:axId val="1227774847"/>
        <c:axId val="1227776559"/>
      </c:lineChart>
      <c:dateAx>
        <c:axId val="1227774847"/>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227776559"/>
        <c:crosses val="autoZero"/>
        <c:auto val="0"/>
        <c:lblOffset val="100"/>
        <c:baseTimeUnit val="days"/>
      </c:dateAx>
      <c:valAx>
        <c:axId val="1227776559"/>
        <c:scaling>
          <c:orientation val="minMax"/>
        </c:scaling>
        <c:delete val="0"/>
        <c:axPos val="l"/>
        <c:majorGridlines>
          <c:spPr>
            <a:ln w="9525" cap="flat" cmpd="sng" algn="ctr">
              <a:solidFill>
                <a:schemeClr val="tx1">
                  <a:lumMod val="50000"/>
                  <a:lumOff val="50000"/>
                </a:schemeClr>
              </a:solidFill>
              <a:round/>
            </a:ln>
            <a:effectLst/>
          </c:spPr>
        </c:majorGridlines>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227774847"/>
        <c:crossesAt val="2012"/>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solidFill>
            <a:schemeClr val="tx1"/>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 1'!$A$3</c:f>
              <c:strCache>
                <c:ptCount val="1"/>
                <c:pt idx="0">
                  <c:v>Brighton, CO</c:v>
                </c:pt>
              </c:strCache>
            </c:strRef>
          </c:tx>
          <c:spPr>
            <a:ln w="28575" cap="rnd">
              <a:solidFill>
                <a:schemeClr val="accent6">
                  <a:lumMod val="40000"/>
                  <a:lumOff val="60000"/>
                </a:schemeClr>
              </a:solidFill>
              <a:round/>
            </a:ln>
            <a:effectLst/>
          </c:spPr>
          <c:marker>
            <c:symbol val="none"/>
          </c:marker>
          <c:cat>
            <c:numRef>
              <c:f>'Sheet 1'!$B$2:$EU$2</c:f>
              <c:numCache>
                <c:formatCode>General</c:formatCode>
                <c:ptCount val="150"/>
                <c:pt idx="0">
                  <c:v>2012</c:v>
                </c:pt>
                <c:pt idx="12">
                  <c:v>2013</c:v>
                </c:pt>
                <c:pt idx="24">
                  <c:v>2014</c:v>
                </c:pt>
                <c:pt idx="36">
                  <c:v>2015</c:v>
                </c:pt>
                <c:pt idx="48">
                  <c:v>2016</c:v>
                </c:pt>
                <c:pt idx="60">
                  <c:v>2017</c:v>
                </c:pt>
                <c:pt idx="72">
                  <c:v>2018</c:v>
                </c:pt>
                <c:pt idx="84">
                  <c:v>2019</c:v>
                </c:pt>
                <c:pt idx="96">
                  <c:v>2020</c:v>
                </c:pt>
                <c:pt idx="108">
                  <c:v>2021</c:v>
                </c:pt>
                <c:pt idx="120">
                  <c:v>2022</c:v>
                </c:pt>
                <c:pt idx="132">
                  <c:v>2023</c:v>
                </c:pt>
                <c:pt idx="144">
                  <c:v>2024</c:v>
                </c:pt>
              </c:numCache>
            </c:numRef>
          </c:cat>
          <c:val>
            <c:numRef>
              <c:f>'Sheet 1'!$B$3:$EU$3</c:f>
              <c:numCache>
                <c:formatCode>"$"#,##0,"K";\("$"#,##0,"K"\)</c:formatCode>
                <c:ptCount val="150"/>
                <c:pt idx="0">
                  <c:v>149900</c:v>
                </c:pt>
                <c:pt idx="1">
                  <c:v>155000</c:v>
                </c:pt>
                <c:pt idx="2">
                  <c:v>190000</c:v>
                </c:pt>
                <c:pt idx="3">
                  <c:v>183950</c:v>
                </c:pt>
                <c:pt idx="4">
                  <c:v>183800</c:v>
                </c:pt>
                <c:pt idx="5">
                  <c:v>182250</c:v>
                </c:pt>
                <c:pt idx="6">
                  <c:v>175000</c:v>
                </c:pt>
                <c:pt idx="7">
                  <c:v>185000</c:v>
                </c:pt>
                <c:pt idx="8">
                  <c:v>187000</c:v>
                </c:pt>
                <c:pt idx="9">
                  <c:v>165000</c:v>
                </c:pt>
                <c:pt idx="10">
                  <c:v>170100</c:v>
                </c:pt>
                <c:pt idx="11">
                  <c:v>167450</c:v>
                </c:pt>
                <c:pt idx="12">
                  <c:v>202750</c:v>
                </c:pt>
                <c:pt idx="13">
                  <c:v>187500</c:v>
                </c:pt>
                <c:pt idx="14">
                  <c:v>192000</c:v>
                </c:pt>
                <c:pt idx="15">
                  <c:v>203450</c:v>
                </c:pt>
                <c:pt idx="16">
                  <c:v>225000</c:v>
                </c:pt>
                <c:pt idx="17">
                  <c:v>213450</c:v>
                </c:pt>
                <c:pt idx="18">
                  <c:v>224850</c:v>
                </c:pt>
                <c:pt idx="19">
                  <c:v>214900</c:v>
                </c:pt>
                <c:pt idx="20">
                  <c:v>200000</c:v>
                </c:pt>
                <c:pt idx="21">
                  <c:v>214950</c:v>
                </c:pt>
                <c:pt idx="22">
                  <c:v>215450</c:v>
                </c:pt>
                <c:pt idx="23">
                  <c:v>231300</c:v>
                </c:pt>
                <c:pt idx="24">
                  <c:v>245000</c:v>
                </c:pt>
                <c:pt idx="25">
                  <c:v>225000</c:v>
                </c:pt>
                <c:pt idx="26">
                  <c:v>241500</c:v>
                </c:pt>
                <c:pt idx="27">
                  <c:v>222500</c:v>
                </c:pt>
                <c:pt idx="28">
                  <c:v>232000</c:v>
                </c:pt>
                <c:pt idx="29">
                  <c:v>244785</c:v>
                </c:pt>
                <c:pt idx="30">
                  <c:v>249900</c:v>
                </c:pt>
                <c:pt idx="31">
                  <c:v>243000</c:v>
                </c:pt>
                <c:pt idx="32">
                  <c:v>230000</c:v>
                </c:pt>
                <c:pt idx="33">
                  <c:v>250000</c:v>
                </c:pt>
                <c:pt idx="34">
                  <c:v>247012.5</c:v>
                </c:pt>
                <c:pt idx="35">
                  <c:v>258990</c:v>
                </c:pt>
                <c:pt idx="36">
                  <c:v>225000</c:v>
                </c:pt>
                <c:pt idx="37">
                  <c:v>235000</c:v>
                </c:pt>
                <c:pt idx="38">
                  <c:v>273500</c:v>
                </c:pt>
                <c:pt idx="39">
                  <c:v>285000</c:v>
                </c:pt>
                <c:pt idx="40">
                  <c:v>275500</c:v>
                </c:pt>
                <c:pt idx="41">
                  <c:v>300000</c:v>
                </c:pt>
                <c:pt idx="42">
                  <c:v>283500</c:v>
                </c:pt>
                <c:pt idx="43">
                  <c:v>278950</c:v>
                </c:pt>
                <c:pt idx="44">
                  <c:v>272000</c:v>
                </c:pt>
                <c:pt idx="45">
                  <c:v>274900</c:v>
                </c:pt>
                <c:pt idx="46">
                  <c:v>281000</c:v>
                </c:pt>
                <c:pt idx="47">
                  <c:v>288000</c:v>
                </c:pt>
                <c:pt idx="48">
                  <c:v>264500</c:v>
                </c:pt>
                <c:pt idx="49">
                  <c:v>315000</c:v>
                </c:pt>
                <c:pt idx="50">
                  <c:v>306000</c:v>
                </c:pt>
                <c:pt idx="51">
                  <c:v>296000</c:v>
                </c:pt>
                <c:pt idx="52">
                  <c:v>309750</c:v>
                </c:pt>
                <c:pt idx="53">
                  <c:v>317000</c:v>
                </c:pt>
                <c:pt idx="54">
                  <c:v>296000</c:v>
                </c:pt>
                <c:pt idx="55">
                  <c:v>317500</c:v>
                </c:pt>
                <c:pt idx="56">
                  <c:v>315500</c:v>
                </c:pt>
                <c:pt idx="57">
                  <c:v>317750</c:v>
                </c:pt>
                <c:pt idx="58">
                  <c:v>299900</c:v>
                </c:pt>
                <c:pt idx="59">
                  <c:v>330000</c:v>
                </c:pt>
                <c:pt idx="60">
                  <c:v>318500</c:v>
                </c:pt>
                <c:pt idx="61">
                  <c:v>347000</c:v>
                </c:pt>
                <c:pt idx="62">
                  <c:v>329450</c:v>
                </c:pt>
                <c:pt idx="63">
                  <c:v>323590</c:v>
                </c:pt>
                <c:pt idx="64">
                  <c:v>350000</c:v>
                </c:pt>
                <c:pt idx="65">
                  <c:v>329999</c:v>
                </c:pt>
                <c:pt idx="66">
                  <c:v>332700</c:v>
                </c:pt>
                <c:pt idx="67">
                  <c:v>325000</c:v>
                </c:pt>
                <c:pt idx="68">
                  <c:v>321000</c:v>
                </c:pt>
                <c:pt idx="69">
                  <c:v>356000</c:v>
                </c:pt>
                <c:pt idx="70">
                  <c:v>343450</c:v>
                </c:pt>
                <c:pt idx="71">
                  <c:v>336000</c:v>
                </c:pt>
                <c:pt idx="72">
                  <c:v>365500</c:v>
                </c:pt>
                <c:pt idx="73">
                  <c:v>375000</c:v>
                </c:pt>
                <c:pt idx="74">
                  <c:v>361000</c:v>
                </c:pt>
                <c:pt idx="75">
                  <c:v>363000</c:v>
                </c:pt>
                <c:pt idx="76">
                  <c:v>335600</c:v>
                </c:pt>
                <c:pt idx="77">
                  <c:v>370000</c:v>
                </c:pt>
                <c:pt idx="78">
                  <c:v>353950</c:v>
                </c:pt>
                <c:pt idx="79">
                  <c:v>354000</c:v>
                </c:pt>
                <c:pt idx="80">
                  <c:v>367285</c:v>
                </c:pt>
                <c:pt idx="81">
                  <c:v>360000</c:v>
                </c:pt>
                <c:pt idx="82">
                  <c:v>340000</c:v>
                </c:pt>
                <c:pt idx="83">
                  <c:v>372200</c:v>
                </c:pt>
                <c:pt idx="84">
                  <c:v>330250</c:v>
                </c:pt>
                <c:pt idx="85">
                  <c:v>369900</c:v>
                </c:pt>
                <c:pt idx="86">
                  <c:v>365000</c:v>
                </c:pt>
                <c:pt idx="87">
                  <c:v>395000</c:v>
                </c:pt>
                <c:pt idx="88">
                  <c:v>369900</c:v>
                </c:pt>
                <c:pt idx="89">
                  <c:v>382500</c:v>
                </c:pt>
                <c:pt idx="90">
                  <c:v>390000</c:v>
                </c:pt>
                <c:pt idx="91">
                  <c:v>387256</c:v>
                </c:pt>
                <c:pt idx="92">
                  <c:v>378000</c:v>
                </c:pt>
                <c:pt idx="93">
                  <c:v>379000</c:v>
                </c:pt>
                <c:pt idx="94">
                  <c:v>375000</c:v>
                </c:pt>
                <c:pt idx="95">
                  <c:v>360000</c:v>
                </c:pt>
                <c:pt idx="96">
                  <c:v>405000</c:v>
                </c:pt>
                <c:pt idx="97">
                  <c:v>396450</c:v>
                </c:pt>
                <c:pt idx="98">
                  <c:v>392500</c:v>
                </c:pt>
                <c:pt idx="99">
                  <c:v>407500</c:v>
                </c:pt>
                <c:pt idx="100">
                  <c:v>400786</c:v>
                </c:pt>
                <c:pt idx="101">
                  <c:v>405000</c:v>
                </c:pt>
                <c:pt idx="102">
                  <c:v>411250</c:v>
                </c:pt>
                <c:pt idx="103">
                  <c:v>393285</c:v>
                </c:pt>
                <c:pt idx="104">
                  <c:v>415000</c:v>
                </c:pt>
                <c:pt idx="105">
                  <c:v>419900</c:v>
                </c:pt>
                <c:pt idx="106">
                  <c:v>415000</c:v>
                </c:pt>
                <c:pt idx="107">
                  <c:v>452080</c:v>
                </c:pt>
                <c:pt idx="108">
                  <c:v>455000</c:v>
                </c:pt>
                <c:pt idx="109">
                  <c:v>420227.5</c:v>
                </c:pt>
                <c:pt idx="110">
                  <c:v>438000</c:v>
                </c:pt>
                <c:pt idx="111">
                  <c:v>443000</c:v>
                </c:pt>
                <c:pt idx="112">
                  <c:v>467250</c:v>
                </c:pt>
                <c:pt idx="113">
                  <c:v>475000</c:v>
                </c:pt>
                <c:pt idx="114">
                  <c:v>471665</c:v>
                </c:pt>
                <c:pt idx="115">
                  <c:v>458670</c:v>
                </c:pt>
                <c:pt idx="116">
                  <c:v>481500</c:v>
                </c:pt>
                <c:pt idx="117">
                  <c:v>470000</c:v>
                </c:pt>
                <c:pt idx="118">
                  <c:v>480000</c:v>
                </c:pt>
                <c:pt idx="119">
                  <c:v>470000</c:v>
                </c:pt>
                <c:pt idx="120">
                  <c:v>520000</c:v>
                </c:pt>
                <c:pt idx="121">
                  <c:v>495747.5</c:v>
                </c:pt>
                <c:pt idx="122">
                  <c:v>530000</c:v>
                </c:pt>
                <c:pt idx="123">
                  <c:v>540000</c:v>
                </c:pt>
                <c:pt idx="124">
                  <c:v>535000</c:v>
                </c:pt>
                <c:pt idx="125">
                  <c:v>562500</c:v>
                </c:pt>
                <c:pt idx="126">
                  <c:v>520000</c:v>
                </c:pt>
                <c:pt idx="127">
                  <c:v>508450</c:v>
                </c:pt>
                <c:pt idx="128">
                  <c:v>526000</c:v>
                </c:pt>
                <c:pt idx="129">
                  <c:v>535750</c:v>
                </c:pt>
                <c:pt idx="130">
                  <c:v>510800</c:v>
                </c:pt>
                <c:pt idx="131">
                  <c:v>494925</c:v>
                </c:pt>
                <c:pt idx="132">
                  <c:v>489000</c:v>
                </c:pt>
                <c:pt idx="133">
                  <c:v>495000</c:v>
                </c:pt>
                <c:pt idx="134">
                  <c:v>490000</c:v>
                </c:pt>
                <c:pt idx="135">
                  <c:v>494900</c:v>
                </c:pt>
                <c:pt idx="136">
                  <c:v>521400</c:v>
                </c:pt>
                <c:pt idx="137">
                  <c:v>543900</c:v>
                </c:pt>
                <c:pt idx="138">
                  <c:v>497000</c:v>
                </c:pt>
                <c:pt idx="139">
                  <c:v>540000</c:v>
                </c:pt>
                <c:pt idx="140">
                  <c:v>530000</c:v>
                </c:pt>
                <c:pt idx="141">
                  <c:v>506000</c:v>
                </c:pt>
                <c:pt idx="142">
                  <c:v>542475</c:v>
                </c:pt>
                <c:pt idx="143">
                  <c:v>477500</c:v>
                </c:pt>
                <c:pt idx="144">
                  <c:v>524350.5</c:v>
                </c:pt>
                <c:pt idx="145">
                  <c:v>514005</c:v>
                </c:pt>
                <c:pt idx="146">
                  <c:v>505060.5</c:v>
                </c:pt>
                <c:pt idx="147">
                  <c:v>513495</c:v>
                </c:pt>
                <c:pt idx="148">
                  <c:v>517450</c:v>
                </c:pt>
                <c:pt idx="149">
                  <c:v>524975</c:v>
                </c:pt>
              </c:numCache>
            </c:numRef>
          </c:val>
          <c:smooth val="0"/>
          <c:extLst>
            <c:ext xmlns:c16="http://schemas.microsoft.com/office/drawing/2014/chart" uri="{C3380CC4-5D6E-409C-BE32-E72D297353CC}">
              <c16:uniqueId val="{00000000-8114-3140-B5BD-38F3EE43E808}"/>
            </c:ext>
          </c:extLst>
        </c:ser>
        <c:ser>
          <c:idx val="1"/>
          <c:order val="1"/>
          <c:tx>
            <c:strRef>
              <c:f>'Sheet 1'!$A$4</c:f>
              <c:strCache>
                <c:ptCount val="1"/>
                <c:pt idx="0">
                  <c:v>Broomfield, CO</c:v>
                </c:pt>
              </c:strCache>
            </c:strRef>
          </c:tx>
          <c:spPr>
            <a:ln w="28575" cap="rnd">
              <a:solidFill>
                <a:srgbClr val="7030A0"/>
              </a:solidFill>
              <a:round/>
            </a:ln>
            <a:effectLst/>
          </c:spPr>
          <c:marker>
            <c:symbol val="none"/>
          </c:marker>
          <c:cat>
            <c:numRef>
              <c:f>'Sheet 1'!$B$2:$EU$2</c:f>
              <c:numCache>
                <c:formatCode>General</c:formatCode>
                <c:ptCount val="150"/>
                <c:pt idx="0">
                  <c:v>2012</c:v>
                </c:pt>
                <c:pt idx="12">
                  <c:v>2013</c:v>
                </c:pt>
                <c:pt idx="24">
                  <c:v>2014</c:v>
                </c:pt>
                <c:pt idx="36">
                  <c:v>2015</c:v>
                </c:pt>
                <c:pt idx="48">
                  <c:v>2016</c:v>
                </c:pt>
                <c:pt idx="60">
                  <c:v>2017</c:v>
                </c:pt>
                <c:pt idx="72">
                  <c:v>2018</c:v>
                </c:pt>
                <c:pt idx="84">
                  <c:v>2019</c:v>
                </c:pt>
                <c:pt idx="96">
                  <c:v>2020</c:v>
                </c:pt>
                <c:pt idx="108">
                  <c:v>2021</c:v>
                </c:pt>
                <c:pt idx="120">
                  <c:v>2022</c:v>
                </c:pt>
                <c:pt idx="132">
                  <c:v>2023</c:v>
                </c:pt>
                <c:pt idx="144">
                  <c:v>2024</c:v>
                </c:pt>
              </c:numCache>
            </c:numRef>
          </c:cat>
          <c:val>
            <c:numRef>
              <c:f>'Sheet 1'!$B$4:$EU$4</c:f>
              <c:numCache>
                <c:formatCode>"$"#,##0,"K";\("$"#,##0,"K"\)</c:formatCode>
                <c:ptCount val="150"/>
                <c:pt idx="0">
                  <c:v>284462</c:v>
                </c:pt>
                <c:pt idx="1">
                  <c:v>254900</c:v>
                </c:pt>
                <c:pt idx="2">
                  <c:v>242000</c:v>
                </c:pt>
                <c:pt idx="3">
                  <c:v>294500</c:v>
                </c:pt>
                <c:pt idx="4">
                  <c:v>272800</c:v>
                </c:pt>
                <c:pt idx="5">
                  <c:v>259900</c:v>
                </c:pt>
                <c:pt idx="6">
                  <c:v>272500</c:v>
                </c:pt>
                <c:pt idx="7">
                  <c:v>262000</c:v>
                </c:pt>
                <c:pt idx="8">
                  <c:v>255125</c:v>
                </c:pt>
                <c:pt idx="9">
                  <c:v>262500</c:v>
                </c:pt>
                <c:pt idx="10">
                  <c:v>245500</c:v>
                </c:pt>
                <c:pt idx="11">
                  <c:v>277000</c:v>
                </c:pt>
                <c:pt idx="12">
                  <c:v>276000</c:v>
                </c:pt>
                <c:pt idx="13">
                  <c:v>249950</c:v>
                </c:pt>
                <c:pt idx="14">
                  <c:v>275500</c:v>
                </c:pt>
                <c:pt idx="15">
                  <c:v>278000</c:v>
                </c:pt>
                <c:pt idx="16">
                  <c:v>275000</c:v>
                </c:pt>
                <c:pt idx="17">
                  <c:v>286339</c:v>
                </c:pt>
                <c:pt idx="18">
                  <c:v>295000</c:v>
                </c:pt>
                <c:pt idx="19">
                  <c:v>299000</c:v>
                </c:pt>
                <c:pt idx="20">
                  <c:v>273750</c:v>
                </c:pt>
                <c:pt idx="21">
                  <c:v>279900</c:v>
                </c:pt>
                <c:pt idx="22">
                  <c:v>264649</c:v>
                </c:pt>
                <c:pt idx="23">
                  <c:v>279950</c:v>
                </c:pt>
                <c:pt idx="24">
                  <c:v>325000</c:v>
                </c:pt>
                <c:pt idx="25">
                  <c:v>273247.5</c:v>
                </c:pt>
                <c:pt idx="26">
                  <c:v>284000</c:v>
                </c:pt>
                <c:pt idx="27">
                  <c:v>325000</c:v>
                </c:pt>
                <c:pt idx="28">
                  <c:v>357500</c:v>
                </c:pt>
                <c:pt idx="29">
                  <c:v>330000</c:v>
                </c:pt>
                <c:pt idx="30">
                  <c:v>323300</c:v>
                </c:pt>
                <c:pt idx="31">
                  <c:v>290000</c:v>
                </c:pt>
                <c:pt idx="32">
                  <c:v>290098</c:v>
                </c:pt>
                <c:pt idx="33">
                  <c:v>314000</c:v>
                </c:pt>
                <c:pt idx="34">
                  <c:v>325000</c:v>
                </c:pt>
                <c:pt idx="35">
                  <c:v>319500</c:v>
                </c:pt>
                <c:pt idx="36">
                  <c:v>333333</c:v>
                </c:pt>
                <c:pt idx="37">
                  <c:v>315400</c:v>
                </c:pt>
                <c:pt idx="38">
                  <c:v>337307</c:v>
                </c:pt>
                <c:pt idx="39">
                  <c:v>332500</c:v>
                </c:pt>
                <c:pt idx="40">
                  <c:v>352500</c:v>
                </c:pt>
                <c:pt idx="41">
                  <c:v>354500</c:v>
                </c:pt>
                <c:pt idx="42">
                  <c:v>330500</c:v>
                </c:pt>
                <c:pt idx="43">
                  <c:v>349500</c:v>
                </c:pt>
                <c:pt idx="44">
                  <c:v>335000</c:v>
                </c:pt>
                <c:pt idx="45">
                  <c:v>361000</c:v>
                </c:pt>
                <c:pt idx="46">
                  <c:v>335000</c:v>
                </c:pt>
                <c:pt idx="47">
                  <c:v>355000</c:v>
                </c:pt>
                <c:pt idx="48">
                  <c:v>395000</c:v>
                </c:pt>
                <c:pt idx="49">
                  <c:v>363000</c:v>
                </c:pt>
                <c:pt idx="50">
                  <c:v>376000</c:v>
                </c:pt>
                <c:pt idx="51">
                  <c:v>375250</c:v>
                </c:pt>
                <c:pt idx="52">
                  <c:v>380000</c:v>
                </c:pt>
                <c:pt idx="53">
                  <c:v>425000</c:v>
                </c:pt>
                <c:pt idx="54">
                  <c:v>393950</c:v>
                </c:pt>
                <c:pt idx="55">
                  <c:v>385000</c:v>
                </c:pt>
                <c:pt idx="56">
                  <c:v>370000</c:v>
                </c:pt>
                <c:pt idx="57">
                  <c:v>382000</c:v>
                </c:pt>
                <c:pt idx="58">
                  <c:v>369000</c:v>
                </c:pt>
                <c:pt idx="59">
                  <c:v>399900</c:v>
                </c:pt>
                <c:pt idx="60">
                  <c:v>367500</c:v>
                </c:pt>
                <c:pt idx="61">
                  <c:v>420000</c:v>
                </c:pt>
                <c:pt idx="62">
                  <c:v>429295</c:v>
                </c:pt>
                <c:pt idx="63">
                  <c:v>448000</c:v>
                </c:pt>
                <c:pt idx="64">
                  <c:v>421000</c:v>
                </c:pt>
                <c:pt idx="65">
                  <c:v>425000</c:v>
                </c:pt>
                <c:pt idx="66">
                  <c:v>422400</c:v>
                </c:pt>
                <c:pt idx="67">
                  <c:v>426950</c:v>
                </c:pt>
                <c:pt idx="68">
                  <c:v>388950</c:v>
                </c:pt>
                <c:pt idx="69">
                  <c:v>420000</c:v>
                </c:pt>
                <c:pt idx="70">
                  <c:v>402500</c:v>
                </c:pt>
                <c:pt idx="71">
                  <c:v>440000</c:v>
                </c:pt>
                <c:pt idx="72">
                  <c:v>409950</c:v>
                </c:pt>
                <c:pt idx="73">
                  <c:v>379900</c:v>
                </c:pt>
                <c:pt idx="74">
                  <c:v>440000</c:v>
                </c:pt>
                <c:pt idx="75">
                  <c:v>447220</c:v>
                </c:pt>
                <c:pt idx="76">
                  <c:v>449750</c:v>
                </c:pt>
                <c:pt idx="77">
                  <c:v>480100</c:v>
                </c:pt>
                <c:pt idx="78">
                  <c:v>446000</c:v>
                </c:pt>
                <c:pt idx="79">
                  <c:v>449900</c:v>
                </c:pt>
                <c:pt idx="80">
                  <c:v>429000</c:v>
                </c:pt>
                <c:pt idx="81">
                  <c:v>438750</c:v>
                </c:pt>
                <c:pt idx="82">
                  <c:v>415000</c:v>
                </c:pt>
                <c:pt idx="83">
                  <c:v>425050</c:v>
                </c:pt>
                <c:pt idx="84">
                  <c:v>467000</c:v>
                </c:pt>
                <c:pt idx="85">
                  <c:v>440000</c:v>
                </c:pt>
                <c:pt idx="86">
                  <c:v>449000</c:v>
                </c:pt>
                <c:pt idx="87">
                  <c:v>472000</c:v>
                </c:pt>
                <c:pt idx="88">
                  <c:v>487000</c:v>
                </c:pt>
                <c:pt idx="89">
                  <c:v>487000</c:v>
                </c:pt>
                <c:pt idx="90">
                  <c:v>468000</c:v>
                </c:pt>
                <c:pt idx="91">
                  <c:v>465000</c:v>
                </c:pt>
                <c:pt idx="92">
                  <c:v>476450</c:v>
                </c:pt>
                <c:pt idx="93">
                  <c:v>527500</c:v>
                </c:pt>
                <c:pt idx="94">
                  <c:v>465000</c:v>
                </c:pt>
                <c:pt idx="95">
                  <c:v>460000</c:v>
                </c:pt>
                <c:pt idx="96">
                  <c:v>436092</c:v>
                </c:pt>
                <c:pt idx="97">
                  <c:v>458000</c:v>
                </c:pt>
                <c:pt idx="98">
                  <c:v>500000</c:v>
                </c:pt>
                <c:pt idx="99">
                  <c:v>510000</c:v>
                </c:pt>
                <c:pt idx="100">
                  <c:v>479900</c:v>
                </c:pt>
                <c:pt idx="101">
                  <c:v>495000</c:v>
                </c:pt>
                <c:pt idx="102">
                  <c:v>474900</c:v>
                </c:pt>
                <c:pt idx="103">
                  <c:v>513000</c:v>
                </c:pt>
                <c:pt idx="104">
                  <c:v>486250</c:v>
                </c:pt>
                <c:pt idx="105">
                  <c:v>502450</c:v>
                </c:pt>
                <c:pt idx="106">
                  <c:v>506250</c:v>
                </c:pt>
                <c:pt idx="107">
                  <c:v>519500</c:v>
                </c:pt>
                <c:pt idx="108">
                  <c:v>500000</c:v>
                </c:pt>
                <c:pt idx="109">
                  <c:v>558500</c:v>
                </c:pt>
                <c:pt idx="110">
                  <c:v>595000</c:v>
                </c:pt>
                <c:pt idx="111">
                  <c:v>530000</c:v>
                </c:pt>
                <c:pt idx="112">
                  <c:v>591500</c:v>
                </c:pt>
                <c:pt idx="113">
                  <c:v>600000</c:v>
                </c:pt>
                <c:pt idx="114">
                  <c:v>606500</c:v>
                </c:pt>
                <c:pt idx="115">
                  <c:v>575000</c:v>
                </c:pt>
                <c:pt idx="116">
                  <c:v>575000</c:v>
                </c:pt>
                <c:pt idx="117">
                  <c:v>544918</c:v>
                </c:pt>
                <c:pt idx="118">
                  <c:v>550000</c:v>
                </c:pt>
                <c:pt idx="119">
                  <c:v>600000</c:v>
                </c:pt>
                <c:pt idx="120">
                  <c:v>579000</c:v>
                </c:pt>
                <c:pt idx="121">
                  <c:v>661250</c:v>
                </c:pt>
                <c:pt idx="122">
                  <c:v>625000</c:v>
                </c:pt>
                <c:pt idx="123">
                  <c:v>620000</c:v>
                </c:pt>
                <c:pt idx="124">
                  <c:v>649500</c:v>
                </c:pt>
                <c:pt idx="125">
                  <c:v>673000</c:v>
                </c:pt>
                <c:pt idx="126">
                  <c:v>661600</c:v>
                </c:pt>
                <c:pt idx="127">
                  <c:v>621500</c:v>
                </c:pt>
                <c:pt idx="128">
                  <c:v>609990</c:v>
                </c:pt>
                <c:pt idx="129">
                  <c:v>580000</c:v>
                </c:pt>
                <c:pt idx="130">
                  <c:v>574995</c:v>
                </c:pt>
                <c:pt idx="131">
                  <c:v>598745</c:v>
                </c:pt>
                <c:pt idx="132">
                  <c:v>582500</c:v>
                </c:pt>
                <c:pt idx="133">
                  <c:v>632500</c:v>
                </c:pt>
                <c:pt idx="134">
                  <c:v>644990</c:v>
                </c:pt>
                <c:pt idx="135">
                  <c:v>650000</c:v>
                </c:pt>
                <c:pt idx="136">
                  <c:v>635000</c:v>
                </c:pt>
                <c:pt idx="137">
                  <c:v>635000</c:v>
                </c:pt>
                <c:pt idx="138">
                  <c:v>640450</c:v>
                </c:pt>
                <c:pt idx="139">
                  <c:v>638750</c:v>
                </c:pt>
                <c:pt idx="140">
                  <c:v>614990</c:v>
                </c:pt>
                <c:pt idx="141">
                  <c:v>602475</c:v>
                </c:pt>
                <c:pt idx="142">
                  <c:v>591490</c:v>
                </c:pt>
                <c:pt idx="143">
                  <c:v>562495</c:v>
                </c:pt>
                <c:pt idx="144">
                  <c:v>620000</c:v>
                </c:pt>
                <c:pt idx="145">
                  <c:v>616000</c:v>
                </c:pt>
                <c:pt idx="146">
                  <c:v>599900</c:v>
                </c:pt>
                <c:pt idx="147">
                  <c:v>647700</c:v>
                </c:pt>
                <c:pt idx="148">
                  <c:v>634495</c:v>
                </c:pt>
                <c:pt idx="149">
                  <c:v>639990</c:v>
                </c:pt>
              </c:numCache>
            </c:numRef>
          </c:val>
          <c:smooth val="0"/>
          <c:extLst>
            <c:ext xmlns:c16="http://schemas.microsoft.com/office/drawing/2014/chart" uri="{C3380CC4-5D6E-409C-BE32-E72D297353CC}">
              <c16:uniqueId val="{00000001-8114-3140-B5BD-38F3EE43E808}"/>
            </c:ext>
          </c:extLst>
        </c:ser>
        <c:ser>
          <c:idx val="2"/>
          <c:order val="2"/>
          <c:tx>
            <c:strRef>
              <c:f>'Sheet 1'!$A$5</c:f>
              <c:strCache>
                <c:ptCount val="1"/>
                <c:pt idx="0">
                  <c:v>Commerce City, CO</c:v>
                </c:pt>
              </c:strCache>
            </c:strRef>
          </c:tx>
          <c:spPr>
            <a:ln w="22225" cap="rnd">
              <a:solidFill>
                <a:schemeClr val="accent1">
                  <a:lumMod val="75000"/>
                  <a:alpha val="60000"/>
                </a:schemeClr>
              </a:solidFill>
              <a:round/>
            </a:ln>
            <a:effectLst/>
          </c:spPr>
          <c:marker>
            <c:symbol val="none"/>
          </c:marker>
          <c:cat>
            <c:numRef>
              <c:f>'Sheet 1'!$B$2:$EU$2</c:f>
              <c:numCache>
                <c:formatCode>General</c:formatCode>
                <c:ptCount val="150"/>
                <c:pt idx="0">
                  <c:v>2012</c:v>
                </c:pt>
                <c:pt idx="12">
                  <c:v>2013</c:v>
                </c:pt>
                <c:pt idx="24">
                  <c:v>2014</c:v>
                </c:pt>
                <c:pt idx="36">
                  <c:v>2015</c:v>
                </c:pt>
                <c:pt idx="48">
                  <c:v>2016</c:v>
                </c:pt>
                <c:pt idx="60">
                  <c:v>2017</c:v>
                </c:pt>
                <c:pt idx="72">
                  <c:v>2018</c:v>
                </c:pt>
                <c:pt idx="84">
                  <c:v>2019</c:v>
                </c:pt>
                <c:pt idx="96">
                  <c:v>2020</c:v>
                </c:pt>
                <c:pt idx="108">
                  <c:v>2021</c:v>
                </c:pt>
                <c:pt idx="120">
                  <c:v>2022</c:v>
                </c:pt>
                <c:pt idx="132">
                  <c:v>2023</c:v>
                </c:pt>
                <c:pt idx="144">
                  <c:v>2024</c:v>
                </c:pt>
              </c:numCache>
            </c:numRef>
          </c:cat>
          <c:val>
            <c:numRef>
              <c:f>'Sheet 1'!$B$5:$EU$5</c:f>
              <c:numCache>
                <c:formatCode>"$"#,##0,"K";\("$"#,##0,"K"\)</c:formatCode>
                <c:ptCount val="150"/>
                <c:pt idx="0">
                  <c:v>175000</c:v>
                </c:pt>
                <c:pt idx="1">
                  <c:v>179900</c:v>
                </c:pt>
                <c:pt idx="2">
                  <c:v>170000</c:v>
                </c:pt>
                <c:pt idx="3">
                  <c:v>191450</c:v>
                </c:pt>
                <c:pt idx="4">
                  <c:v>200850</c:v>
                </c:pt>
                <c:pt idx="5">
                  <c:v>194000</c:v>
                </c:pt>
                <c:pt idx="6">
                  <c:v>185500</c:v>
                </c:pt>
                <c:pt idx="7">
                  <c:v>195000</c:v>
                </c:pt>
                <c:pt idx="8">
                  <c:v>190100</c:v>
                </c:pt>
                <c:pt idx="9">
                  <c:v>186750</c:v>
                </c:pt>
                <c:pt idx="10">
                  <c:v>193500</c:v>
                </c:pt>
                <c:pt idx="11">
                  <c:v>22889</c:v>
                </c:pt>
                <c:pt idx="12">
                  <c:v>206500</c:v>
                </c:pt>
                <c:pt idx="13">
                  <c:v>202000</c:v>
                </c:pt>
                <c:pt idx="14">
                  <c:v>208750</c:v>
                </c:pt>
                <c:pt idx="15">
                  <c:v>200000</c:v>
                </c:pt>
                <c:pt idx="16">
                  <c:v>224000</c:v>
                </c:pt>
                <c:pt idx="17">
                  <c:v>234090</c:v>
                </c:pt>
                <c:pt idx="18">
                  <c:v>235000</c:v>
                </c:pt>
                <c:pt idx="19">
                  <c:v>221950</c:v>
                </c:pt>
                <c:pt idx="20">
                  <c:v>217525</c:v>
                </c:pt>
                <c:pt idx="21">
                  <c:v>228000</c:v>
                </c:pt>
                <c:pt idx="22">
                  <c:v>210250</c:v>
                </c:pt>
                <c:pt idx="23">
                  <c:v>230000</c:v>
                </c:pt>
                <c:pt idx="24">
                  <c:v>229500</c:v>
                </c:pt>
                <c:pt idx="25">
                  <c:v>235000</c:v>
                </c:pt>
                <c:pt idx="26">
                  <c:v>250950</c:v>
                </c:pt>
                <c:pt idx="27">
                  <c:v>253400</c:v>
                </c:pt>
                <c:pt idx="28">
                  <c:v>254900</c:v>
                </c:pt>
                <c:pt idx="29">
                  <c:v>270000</c:v>
                </c:pt>
                <c:pt idx="30">
                  <c:v>258250</c:v>
                </c:pt>
                <c:pt idx="31">
                  <c:v>256000</c:v>
                </c:pt>
                <c:pt idx="32">
                  <c:v>244950</c:v>
                </c:pt>
                <c:pt idx="33">
                  <c:v>260000</c:v>
                </c:pt>
                <c:pt idx="34">
                  <c:v>260000</c:v>
                </c:pt>
                <c:pt idx="35">
                  <c:v>260000</c:v>
                </c:pt>
                <c:pt idx="36">
                  <c:v>254375</c:v>
                </c:pt>
                <c:pt idx="37">
                  <c:v>270250</c:v>
                </c:pt>
                <c:pt idx="38">
                  <c:v>279000</c:v>
                </c:pt>
                <c:pt idx="39">
                  <c:v>290000</c:v>
                </c:pt>
                <c:pt idx="40">
                  <c:v>279750</c:v>
                </c:pt>
                <c:pt idx="41">
                  <c:v>284209.5</c:v>
                </c:pt>
                <c:pt idx="42">
                  <c:v>276500</c:v>
                </c:pt>
                <c:pt idx="43">
                  <c:v>290000</c:v>
                </c:pt>
                <c:pt idx="44">
                  <c:v>278999.5</c:v>
                </c:pt>
                <c:pt idx="45">
                  <c:v>286500</c:v>
                </c:pt>
                <c:pt idx="46">
                  <c:v>285000</c:v>
                </c:pt>
                <c:pt idx="47">
                  <c:v>279000</c:v>
                </c:pt>
                <c:pt idx="48">
                  <c:v>301277.5</c:v>
                </c:pt>
                <c:pt idx="49">
                  <c:v>297000</c:v>
                </c:pt>
                <c:pt idx="50">
                  <c:v>289000</c:v>
                </c:pt>
                <c:pt idx="51">
                  <c:v>305000</c:v>
                </c:pt>
                <c:pt idx="52">
                  <c:v>325000</c:v>
                </c:pt>
                <c:pt idx="53">
                  <c:v>325000</c:v>
                </c:pt>
                <c:pt idx="54">
                  <c:v>320000</c:v>
                </c:pt>
                <c:pt idx="55">
                  <c:v>318500</c:v>
                </c:pt>
                <c:pt idx="56">
                  <c:v>310000</c:v>
                </c:pt>
                <c:pt idx="57">
                  <c:v>306500</c:v>
                </c:pt>
                <c:pt idx="58">
                  <c:v>315000</c:v>
                </c:pt>
                <c:pt idx="59">
                  <c:v>322000</c:v>
                </c:pt>
                <c:pt idx="60">
                  <c:v>325000</c:v>
                </c:pt>
                <c:pt idx="61">
                  <c:v>320000</c:v>
                </c:pt>
                <c:pt idx="62">
                  <c:v>335000</c:v>
                </c:pt>
                <c:pt idx="63">
                  <c:v>340000</c:v>
                </c:pt>
                <c:pt idx="64">
                  <c:v>343000</c:v>
                </c:pt>
                <c:pt idx="65">
                  <c:v>349900</c:v>
                </c:pt>
                <c:pt idx="66">
                  <c:v>350000</c:v>
                </c:pt>
                <c:pt idx="67">
                  <c:v>350000</c:v>
                </c:pt>
                <c:pt idx="68">
                  <c:v>350000</c:v>
                </c:pt>
                <c:pt idx="69">
                  <c:v>345500</c:v>
                </c:pt>
                <c:pt idx="70">
                  <c:v>355000</c:v>
                </c:pt>
                <c:pt idx="71">
                  <c:v>340000</c:v>
                </c:pt>
                <c:pt idx="72">
                  <c:v>343627.5</c:v>
                </c:pt>
                <c:pt idx="73">
                  <c:v>346250</c:v>
                </c:pt>
                <c:pt idx="74">
                  <c:v>351750</c:v>
                </c:pt>
                <c:pt idx="75">
                  <c:v>373750</c:v>
                </c:pt>
                <c:pt idx="76">
                  <c:v>372000</c:v>
                </c:pt>
                <c:pt idx="77">
                  <c:v>369000</c:v>
                </c:pt>
                <c:pt idx="78">
                  <c:v>350000</c:v>
                </c:pt>
                <c:pt idx="79">
                  <c:v>359250</c:v>
                </c:pt>
                <c:pt idx="80">
                  <c:v>350000</c:v>
                </c:pt>
                <c:pt idx="81">
                  <c:v>377500</c:v>
                </c:pt>
                <c:pt idx="82">
                  <c:v>360000</c:v>
                </c:pt>
                <c:pt idx="83">
                  <c:v>369000</c:v>
                </c:pt>
                <c:pt idx="84">
                  <c:v>365000</c:v>
                </c:pt>
                <c:pt idx="85">
                  <c:v>367000</c:v>
                </c:pt>
                <c:pt idx="86">
                  <c:v>375000</c:v>
                </c:pt>
                <c:pt idx="87">
                  <c:v>379900</c:v>
                </c:pt>
                <c:pt idx="88">
                  <c:v>390000</c:v>
                </c:pt>
                <c:pt idx="89">
                  <c:v>375000</c:v>
                </c:pt>
                <c:pt idx="90">
                  <c:v>385000</c:v>
                </c:pt>
                <c:pt idx="91">
                  <c:v>376500</c:v>
                </c:pt>
                <c:pt idx="92">
                  <c:v>360000</c:v>
                </c:pt>
                <c:pt idx="93">
                  <c:v>375000</c:v>
                </c:pt>
                <c:pt idx="94">
                  <c:v>385000</c:v>
                </c:pt>
                <c:pt idx="95">
                  <c:v>389900</c:v>
                </c:pt>
                <c:pt idx="96">
                  <c:v>395000</c:v>
                </c:pt>
                <c:pt idx="97">
                  <c:v>386000</c:v>
                </c:pt>
                <c:pt idx="98">
                  <c:v>399450</c:v>
                </c:pt>
                <c:pt idx="99">
                  <c:v>400000</c:v>
                </c:pt>
                <c:pt idx="100">
                  <c:v>390000</c:v>
                </c:pt>
                <c:pt idx="101">
                  <c:v>393426</c:v>
                </c:pt>
                <c:pt idx="102">
                  <c:v>415000</c:v>
                </c:pt>
                <c:pt idx="103">
                  <c:v>407000</c:v>
                </c:pt>
                <c:pt idx="104">
                  <c:v>412000</c:v>
                </c:pt>
                <c:pt idx="105">
                  <c:v>411000</c:v>
                </c:pt>
                <c:pt idx="106">
                  <c:v>426925</c:v>
                </c:pt>
                <c:pt idx="107">
                  <c:v>402500</c:v>
                </c:pt>
                <c:pt idx="108">
                  <c:v>425000</c:v>
                </c:pt>
                <c:pt idx="109">
                  <c:v>415750</c:v>
                </c:pt>
                <c:pt idx="110">
                  <c:v>441500</c:v>
                </c:pt>
                <c:pt idx="111">
                  <c:v>460000</c:v>
                </c:pt>
                <c:pt idx="112">
                  <c:v>479900</c:v>
                </c:pt>
                <c:pt idx="113">
                  <c:v>466750</c:v>
                </c:pt>
                <c:pt idx="114">
                  <c:v>491450</c:v>
                </c:pt>
                <c:pt idx="115">
                  <c:v>487500</c:v>
                </c:pt>
                <c:pt idx="116">
                  <c:v>500000</c:v>
                </c:pt>
                <c:pt idx="117">
                  <c:v>499900</c:v>
                </c:pt>
                <c:pt idx="118">
                  <c:v>485000</c:v>
                </c:pt>
                <c:pt idx="119">
                  <c:v>502900</c:v>
                </c:pt>
                <c:pt idx="120">
                  <c:v>532500</c:v>
                </c:pt>
                <c:pt idx="121">
                  <c:v>499000</c:v>
                </c:pt>
                <c:pt idx="122">
                  <c:v>555000</c:v>
                </c:pt>
                <c:pt idx="123">
                  <c:v>565000</c:v>
                </c:pt>
                <c:pt idx="124">
                  <c:v>560000</c:v>
                </c:pt>
                <c:pt idx="125">
                  <c:v>540484.5</c:v>
                </c:pt>
                <c:pt idx="126">
                  <c:v>525000</c:v>
                </c:pt>
                <c:pt idx="127">
                  <c:v>537000</c:v>
                </c:pt>
                <c:pt idx="128">
                  <c:v>516000</c:v>
                </c:pt>
                <c:pt idx="129">
                  <c:v>550000</c:v>
                </c:pt>
                <c:pt idx="130">
                  <c:v>511000</c:v>
                </c:pt>
                <c:pt idx="131">
                  <c:v>514950</c:v>
                </c:pt>
                <c:pt idx="132">
                  <c:v>485000</c:v>
                </c:pt>
                <c:pt idx="133">
                  <c:v>493750</c:v>
                </c:pt>
                <c:pt idx="134">
                  <c:v>520000</c:v>
                </c:pt>
                <c:pt idx="135">
                  <c:v>525000</c:v>
                </c:pt>
                <c:pt idx="136">
                  <c:v>541000</c:v>
                </c:pt>
                <c:pt idx="137">
                  <c:v>522500</c:v>
                </c:pt>
                <c:pt idx="138">
                  <c:v>534215</c:v>
                </c:pt>
                <c:pt idx="139">
                  <c:v>539000</c:v>
                </c:pt>
                <c:pt idx="140">
                  <c:v>542500</c:v>
                </c:pt>
                <c:pt idx="141">
                  <c:v>525000</c:v>
                </c:pt>
                <c:pt idx="142">
                  <c:v>540000</c:v>
                </c:pt>
                <c:pt idx="143">
                  <c:v>524950</c:v>
                </c:pt>
                <c:pt idx="144">
                  <c:v>500000</c:v>
                </c:pt>
                <c:pt idx="145">
                  <c:v>524950</c:v>
                </c:pt>
                <c:pt idx="146">
                  <c:v>544995</c:v>
                </c:pt>
                <c:pt idx="147">
                  <c:v>538625</c:v>
                </c:pt>
                <c:pt idx="148">
                  <c:v>533000</c:v>
                </c:pt>
                <c:pt idx="149">
                  <c:v>533700</c:v>
                </c:pt>
              </c:numCache>
            </c:numRef>
          </c:val>
          <c:smooth val="0"/>
          <c:extLst>
            <c:ext xmlns:c16="http://schemas.microsoft.com/office/drawing/2014/chart" uri="{C3380CC4-5D6E-409C-BE32-E72D297353CC}">
              <c16:uniqueId val="{00000002-8114-3140-B5BD-38F3EE43E808}"/>
            </c:ext>
          </c:extLst>
        </c:ser>
        <c:ser>
          <c:idx val="3"/>
          <c:order val="3"/>
          <c:tx>
            <c:strRef>
              <c:f>'Sheet 1'!$A$6</c:f>
              <c:strCache>
                <c:ptCount val="1"/>
                <c:pt idx="0">
                  <c:v>Thornton, CO</c:v>
                </c:pt>
              </c:strCache>
            </c:strRef>
          </c:tx>
          <c:spPr>
            <a:ln w="41275" cap="rnd">
              <a:solidFill>
                <a:srgbClr val="FF8500"/>
              </a:solidFill>
              <a:round/>
            </a:ln>
            <a:effectLst/>
          </c:spPr>
          <c:marker>
            <c:symbol val="none"/>
          </c:marker>
          <c:cat>
            <c:numRef>
              <c:f>'Sheet 1'!$B$2:$EU$2</c:f>
              <c:numCache>
                <c:formatCode>General</c:formatCode>
                <c:ptCount val="150"/>
                <c:pt idx="0">
                  <c:v>2012</c:v>
                </c:pt>
                <c:pt idx="12">
                  <c:v>2013</c:v>
                </c:pt>
                <c:pt idx="24">
                  <c:v>2014</c:v>
                </c:pt>
                <c:pt idx="36">
                  <c:v>2015</c:v>
                </c:pt>
                <c:pt idx="48">
                  <c:v>2016</c:v>
                </c:pt>
                <c:pt idx="60">
                  <c:v>2017</c:v>
                </c:pt>
                <c:pt idx="72">
                  <c:v>2018</c:v>
                </c:pt>
                <c:pt idx="84">
                  <c:v>2019</c:v>
                </c:pt>
                <c:pt idx="96">
                  <c:v>2020</c:v>
                </c:pt>
                <c:pt idx="108">
                  <c:v>2021</c:v>
                </c:pt>
                <c:pt idx="120">
                  <c:v>2022</c:v>
                </c:pt>
                <c:pt idx="132">
                  <c:v>2023</c:v>
                </c:pt>
                <c:pt idx="144">
                  <c:v>2024</c:v>
                </c:pt>
              </c:numCache>
            </c:numRef>
          </c:cat>
          <c:val>
            <c:numRef>
              <c:f>'Sheet 1'!$B$6:$EU$6</c:f>
              <c:numCache>
                <c:formatCode>"$"#,##0,"K";\("$"#,##0,"K"\)</c:formatCode>
                <c:ptCount val="150"/>
                <c:pt idx="0">
                  <c:v>175000</c:v>
                </c:pt>
                <c:pt idx="1">
                  <c:v>175000</c:v>
                </c:pt>
                <c:pt idx="2">
                  <c:v>190000</c:v>
                </c:pt>
                <c:pt idx="3">
                  <c:v>193250</c:v>
                </c:pt>
                <c:pt idx="4">
                  <c:v>212000</c:v>
                </c:pt>
                <c:pt idx="5">
                  <c:v>213500</c:v>
                </c:pt>
                <c:pt idx="6">
                  <c:v>200000</c:v>
                </c:pt>
                <c:pt idx="7">
                  <c:v>198000</c:v>
                </c:pt>
                <c:pt idx="8">
                  <c:v>209000</c:v>
                </c:pt>
                <c:pt idx="9">
                  <c:v>200000</c:v>
                </c:pt>
                <c:pt idx="10">
                  <c:v>196000</c:v>
                </c:pt>
                <c:pt idx="11">
                  <c:v>209900</c:v>
                </c:pt>
                <c:pt idx="12">
                  <c:v>195900</c:v>
                </c:pt>
                <c:pt idx="13">
                  <c:v>213600</c:v>
                </c:pt>
                <c:pt idx="14">
                  <c:v>219000</c:v>
                </c:pt>
                <c:pt idx="15">
                  <c:v>215000</c:v>
                </c:pt>
                <c:pt idx="16">
                  <c:v>231875</c:v>
                </c:pt>
                <c:pt idx="17">
                  <c:v>225000</c:v>
                </c:pt>
                <c:pt idx="18">
                  <c:v>225000</c:v>
                </c:pt>
                <c:pt idx="19">
                  <c:v>230000</c:v>
                </c:pt>
                <c:pt idx="20">
                  <c:v>213000</c:v>
                </c:pt>
                <c:pt idx="21">
                  <c:v>224600</c:v>
                </c:pt>
                <c:pt idx="22">
                  <c:v>225500</c:v>
                </c:pt>
                <c:pt idx="23">
                  <c:v>219950</c:v>
                </c:pt>
                <c:pt idx="24">
                  <c:v>209900</c:v>
                </c:pt>
                <c:pt idx="25">
                  <c:v>215500</c:v>
                </c:pt>
                <c:pt idx="26">
                  <c:v>233950</c:v>
                </c:pt>
                <c:pt idx="27">
                  <c:v>230000</c:v>
                </c:pt>
                <c:pt idx="28">
                  <c:v>250100</c:v>
                </c:pt>
                <c:pt idx="29">
                  <c:v>252500</c:v>
                </c:pt>
                <c:pt idx="30">
                  <c:v>242400</c:v>
                </c:pt>
                <c:pt idx="31">
                  <c:v>235750</c:v>
                </c:pt>
                <c:pt idx="32">
                  <c:v>233900</c:v>
                </c:pt>
                <c:pt idx="33">
                  <c:v>247750</c:v>
                </c:pt>
                <c:pt idx="34">
                  <c:v>250500</c:v>
                </c:pt>
                <c:pt idx="35">
                  <c:v>245000</c:v>
                </c:pt>
                <c:pt idx="36">
                  <c:v>258350</c:v>
                </c:pt>
                <c:pt idx="37">
                  <c:v>254345</c:v>
                </c:pt>
                <c:pt idx="38">
                  <c:v>265000</c:v>
                </c:pt>
                <c:pt idx="39">
                  <c:v>280500</c:v>
                </c:pt>
                <c:pt idx="40">
                  <c:v>277075</c:v>
                </c:pt>
                <c:pt idx="41">
                  <c:v>272500</c:v>
                </c:pt>
                <c:pt idx="42">
                  <c:v>275775</c:v>
                </c:pt>
                <c:pt idx="43">
                  <c:v>272250</c:v>
                </c:pt>
                <c:pt idx="44">
                  <c:v>280000</c:v>
                </c:pt>
                <c:pt idx="45">
                  <c:v>265500</c:v>
                </c:pt>
                <c:pt idx="46">
                  <c:v>290000</c:v>
                </c:pt>
                <c:pt idx="47">
                  <c:v>273800</c:v>
                </c:pt>
                <c:pt idx="48">
                  <c:v>288500</c:v>
                </c:pt>
                <c:pt idx="49">
                  <c:v>309950</c:v>
                </c:pt>
                <c:pt idx="50">
                  <c:v>294900</c:v>
                </c:pt>
                <c:pt idx="51">
                  <c:v>305000</c:v>
                </c:pt>
                <c:pt idx="52">
                  <c:v>325000</c:v>
                </c:pt>
                <c:pt idx="53">
                  <c:v>305000</c:v>
                </c:pt>
                <c:pt idx="54">
                  <c:v>310000</c:v>
                </c:pt>
                <c:pt idx="55">
                  <c:v>326600</c:v>
                </c:pt>
                <c:pt idx="56">
                  <c:v>305000</c:v>
                </c:pt>
                <c:pt idx="57">
                  <c:v>307000</c:v>
                </c:pt>
                <c:pt idx="58">
                  <c:v>300000</c:v>
                </c:pt>
                <c:pt idx="59">
                  <c:v>309900</c:v>
                </c:pt>
                <c:pt idx="60">
                  <c:v>295000</c:v>
                </c:pt>
                <c:pt idx="61">
                  <c:v>325000</c:v>
                </c:pt>
                <c:pt idx="62">
                  <c:v>336000</c:v>
                </c:pt>
                <c:pt idx="63">
                  <c:v>332635.5</c:v>
                </c:pt>
                <c:pt idx="64">
                  <c:v>332000</c:v>
                </c:pt>
                <c:pt idx="65">
                  <c:v>351500</c:v>
                </c:pt>
                <c:pt idx="66">
                  <c:v>335500</c:v>
                </c:pt>
                <c:pt idx="67">
                  <c:v>332500</c:v>
                </c:pt>
                <c:pt idx="68">
                  <c:v>337000</c:v>
                </c:pt>
                <c:pt idx="69">
                  <c:v>345000</c:v>
                </c:pt>
                <c:pt idx="70">
                  <c:v>340000</c:v>
                </c:pt>
                <c:pt idx="71">
                  <c:v>345000</c:v>
                </c:pt>
                <c:pt idx="72">
                  <c:v>349000</c:v>
                </c:pt>
                <c:pt idx="73">
                  <c:v>370000</c:v>
                </c:pt>
                <c:pt idx="74">
                  <c:v>375000</c:v>
                </c:pt>
                <c:pt idx="75">
                  <c:v>369500</c:v>
                </c:pt>
                <c:pt idx="76">
                  <c:v>383000</c:v>
                </c:pt>
                <c:pt idx="77">
                  <c:v>373000</c:v>
                </c:pt>
                <c:pt idx="78">
                  <c:v>368000</c:v>
                </c:pt>
                <c:pt idx="79">
                  <c:v>383950</c:v>
                </c:pt>
                <c:pt idx="80">
                  <c:v>365000</c:v>
                </c:pt>
                <c:pt idx="81">
                  <c:v>380000</c:v>
                </c:pt>
                <c:pt idx="82">
                  <c:v>363000</c:v>
                </c:pt>
                <c:pt idx="83">
                  <c:v>360000</c:v>
                </c:pt>
                <c:pt idx="84">
                  <c:v>362500</c:v>
                </c:pt>
                <c:pt idx="85">
                  <c:v>385750</c:v>
                </c:pt>
                <c:pt idx="86">
                  <c:v>386550</c:v>
                </c:pt>
                <c:pt idx="87">
                  <c:v>382500</c:v>
                </c:pt>
                <c:pt idx="88">
                  <c:v>375000</c:v>
                </c:pt>
                <c:pt idx="89">
                  <c:v>373450</c:v>
                </c:pt>
                <c:pt idx="90">
                  <c:v>380000</c:v>
                </c:pt>
                <c:pt idx="91">
                  <c:v>380000</c:v>
                </c:pt>
                <c:pt idx="92">
                  <c:v>375000</c:v>
                </c:pt>
                <c:pt idx="93">
                  <c:v>379000</c:v>
                </c:pt>
                <c:pt idx="94">
                  <c:v>380000</c:v>
                </c:pt>
                <c:pt idx="95">
                  <c:v>375000</c:v>
                </c:pt>
                <c:pt idx="96">
                  <c:v>368450</c:v>
                </c:pt>
                <c:pt idx="97">
                  <c:v>406000</c:v>
                </c:pt>
                <c:pt idx="98">
                  <c:v>404500</c:v>
                </c:pt>
                <c:pt idx="99">
                  <c:v>400000</c:v>
                </c:pt>
                <c:pt idx="100">
                  <c:v>389900</c:v>
                </c:pt>
                <c:pt idx="101">
                  <c:v>393000</c:v>
                </c:pt>
                <c:pt idx="102">
                  <c:v>400000</c:v>
                </c:pt>
                <c:pt idx="103">
                  <c:v>394750</c:v>
                </c:pt>
                <c:pt idx="104">
                  <c:v>408000</c:v>
                </c:pt>
                <c:pt idx="105">
                  <c:v>420000</c:v>
                </c:pt>
                <c:pt idx="106">
                  <c:v>405150</c:v>
                </c:pt>
                <c:pt idx="107">
                  <c:v>405000</c:v>
                </c:pt>
                <c:pt idx="108">
                  <c:v>406000</c:v>
                </c:pt>
                <c:pt idx="109">
                  <c:v>415000</c:v>
                </c:pt>
                <c:pt idx="110">
                  <c:v>435250</c:v>
                </c:pt>
                <c:pt idx="111">
                  <c:v>464000</c:v>
                </c:pt>
                <c:pt idx="112">
                  <c:v>475000</c:v>
                </c:pt>
                <c:pt idx="113">
                  <c:v>475000</c:v>
                </c:pt>
                <c:pt idx="114">
                  <c:v>474950</c:v>
                </c:pt>
                <c:pt idx="115">
                  <c:v>470000</c:v>
                </c:pt>
                <c:pt idx="116">
                  <c:v>470000</c:v>
                </c:pt>
                <c:pt idx="117">
                  <c:v>485000</c:v>
                </c:pt>
                <c:pt idx="118">
                  <c:v>489500</c:v>
                </c:pt>
                <c:pt idx="119">
                  <c:v>495069</c:v>
                </c:pt>
                <c:pt idx="120">
                  <c:v>525000</c:v>
                </c:pt>
                <c:pt idx="121">
                  <c:v>520000</c:v>
                </c:pt>
                <c:pt idx="122">
                  <c:v>535000</c:v>
                </c:pt>
                <c:pt idx="123">
                  <c:v>561000</c:v>
                </c:pt>
                <c:pt idx="124">
                  <c:v>561916</c:v>
                </c:pt>
                <c:pt idx="125">
                  <c:v>555000</c:v>
                </c:pt>
                <c:pt idx="126">
                  <c:v>543000</c:v>
                </c:pt>
                <c:pt idx="127">
                  <c:v>515000</c:v>
                </c:pt>
                <c:pt idx="128">
                  <c:v>525525</c:v>
                </c:pt>
                <c:pt idx="129">
                  <c:v>525000</c:v>
                </c:pt>
                <c:pt idx="130">
                  <c:v>535000</c:v>
                </c:pt>
                <c:pt idx="131">
                  <c:v>489999</c:v>
                </c:pt>
                <c:pt idx="132">
                  <c:v>516500</c:v>
                </c:pt>
                <c:pt idx="133">
                  <c:v>525000</c:v>
                </c:pt>
                <c:pt idx="134">
                  <c:v>496000</c:v>
                </c:pt>
                <c:pt idx="135">
                  <c:v>537768</c:v>
                </c:pt>
                <c:pt idx="136">
                  <c:v>510000</c:v>
                </c:pt>
                <c:pt idx="137">
                  <c:v>560000</c:v>
                </c:pt>
                <c:pt idx="138">
                  <c:v>548000</c:v>
                </c:pt>
                <c:pt idx="139">
                  <c:v>572500</c:v>
                </c:pt>
                <c:pt idx="140">
                  <c:v>557500</c:v>
                </c:pt>
                <c:pt idx="141">
                  <c:v>525000</c:v>
                </c:pt>
                <c:pt idx="142">
                  <c:v>544950</c:v>
                </c:pt>
                <c:pt idx="143">
                  <c:v>525000</c:v>
                </c:pt>
                <c:pt idx="144">
                  <c:v>527500</c:v>
                </c:pt>
                <c:pt idx="145">
                  <c:v>557000</c:v>
                </c:pt>
                <c:pt idx="146">
                  <c:v>549000</c:v>
                </c:pt>
                <c:pt idx="147">
                  <c:v>534000</c:v>
                </c:pt>
                <c:pt idx="148">
                  <c:v>520000</c:v>
                </c:pt>
                <c:pt idx="149">
                  <c:v>560000</c:v>
                </c:pt>
              </c:numCache>
            </c:numRef>
          </c:val>
          <c:smooth val="0"/>
          <c:extLst>
            <c:ext xmlns:c16="http://schemas.microsoft.com/office/drawing/2014/chart" uri="{C3380CC4-5D6E-409C-BE32-E72D297353CC}">
              <c16:uniqueId val="{00000003-8114-3140-B5BD-38F3EE43E808}"/>
            </c:ext>
          </c:extLst>
        </c:ser>
        <c:ser>
          <c:idx val="4"/>
          <c:order val="4"/>
          <c:tx>
            <c:strRef>
              <c:f>'Sheet 1'!$A$7</c:f>
              <c:strCache>
                <c:ptCount val="1"/>
                <c:pt idx="0">
                  <c:v>Westminster, CO</c:v>
                </c:pt>
              </c:strCache>
            </c:strRef>
          </c:tx>
          <c:spPr>
            <a:ln w="25400" cap="rnd">
              <a:solidFill>
                <a:schemeClr val="accent5">
                  <a:alpha val="60000"/>
                </a:schemeClr>
              </a:solidFill>
              <a:round/>
            </a:ln>
            <a:effectLst/>
          </c:spPr>
          <c:marker>
            <c:symbol val="none"/>
          </c:marker>
          <c:cat>
            <c:numRef>
              <c:f>'Sheet 1'!$B$2:$EU$2</c:f>
              <c:numCache>
                <c:formatCode>General</c:formatCode>
                <c:ptCount val="150"/>
                <c:pt idx="0">
                  <c:v>2012</c:v>
                </c:pt>
                <c:pt idx="12">
                  <c:v>2013</c:v>
                </c:pt>
                <c:pt idx="24">
                  <c:v>2014</c:v>
                </c:pt>
                <c:pt idx="36">
                  <c:v>2015</c:v>
                </c:pt>
                <c:pt idx="48">
                  <c:v>2016</c:v>
                </c:pt>
                <c:pt idx="60">
                  <c:v>2017</c:v>
                </c:pt>
                <c:pt idx="72">
                  <c:v>2018</c:v>
                </c:pt>
                <c:pt idx="84">
                  <c:v>2019</c:v>
                </c:pt>
                <c:pt idx="96">
                  <c:v>2020</c:v>
                </c:pt>
                <c:pt idx="108">
                  <c:v>2021</c:v>
                </c:pt>
                <c:pt idx="120">
                  <c:v>2022</c:v>
                </c:pt>
                <c:pt idx="132">
                  <c:v>2023</c:v>
                </c:pt>
                <c:pt idx="144">
                  <c:v>2024</c:v>
                </c:pt>
              </c:numCache>
            </c:numRef>
          </c:cat>
          <c:val>
            <c:numRef>
              <c:f>'Sheet 1'!$B$7:$EU$7</c:f>
              <c:numCache>
                <c:formatCode>"$"#,##0,"K";\("$"#,##0,"K"\)</c:formatCode>
                <c:ptCount val="150"/>
                <c:pt idx="0">
                  <c:v>176500</c:v>
                </c:pt>
                <c:pt idx="1">
                  <c:v>170000</c:v>
                </c:pt>
                <c:pt idx="2">
                  <c:v>179900</c:v>
                </c:pt>
                <c:pt idx="3">
                  <c:v>210000</c:v>
                </c:pt>
                <c:pt idx="4">
                  <c:v>220000</c:v>
                </c:pt>
                <c:pt idx="5">
                  <c:v>205900</c:v>
                </c:pt>
                <c:pt idx="6">
                  <c:v>207600</c:v>
                </c:pt>
                <c:pt idx="7">
                  <c:v>206000</c:v>
                </c:pt>
                <c:pt idx="8">
                  <c:v>205000</c:v>
                </c:pt>
                <c:pt idx="9">
                  <c:v>210000</c:v>
                </c:pt>
                <c:pt idx="10">
                  <c:v>211000</c:v>
                </c:pt>
                <c:pt idx="11">
                  <c:v>183000</c:v>
                </c:pt>
                <c:pt idx="12">
                  <c:v>210000</c:v>
                </c:pt>
                <c:pt idx="13">
                  <c:v>210000</c:v>
                </c:pt>
                <c:pt idx="14">
                  <c:v>206000</c:v>
                </c:pt>
                <c:pt idx="15">
                  <c:v>225000</c:v>
                </c:pt>
                <c:pt idx="16">
                  <c:v>215151.5</c:v>
                </c:pt>
                <c:pt idx="17">
                  <c:v>225000</c:v>
                </c:pt>
                <c:pt idx="18">
                  <c:v>224150</c:v>
                </c:pt>
                <c:pt idx="19">
                  <c:v>232000</c:v>
                </c:pt>
                <c:pt idx="20">
                  <c:v>227250</c:v>
                </c:pt>
                <c:pt idx="21">
                  <c:v>207500</c:v>
                </c:pt>
                <c:pt idx="22">
                  <c:v>228450</c:v>
                </c:pt>
                <c:pt idx="23">
                  <c:v>225000</c:v>
                </c:pt>
                <c:pt idx="24">
                  <c:v>206900</c:v>
                </c:pt>
                <c:pt idx="25">
                  <c:v>225000</c:v>
                </c:pt>
                <c:pt idx="26">
                  <c:v>222625</c:v>
                </c:pt>
                <c:pt idx="27">
                  <c:v>233250</c:v>
                </c:pt>
                <c:pt idx="28">
                  <c:v>228000</c:v>
                </c:pt>
                <c:pt idx="29">
                  <c:v>242000</c:v>
                </c:pt>
                <c:pt idx="30">
                  <c:v>241000</c:v>
                </c:pt>
                <c:pt idx="31">
                  <c:v>244500</c:v>
                </c:pt>
                <c:pt idx="32">
                  <c:v>237500</c:v>
                </c:pt>
                <c:pt idx="33">
                  <c:v>245000</c:v>
                </c:pt>
                <c:pt idx="34">
                  <c:v>250000</c:v>
                </c:pt>
                <c:pt idx="35">
                  <c:v>245000</c:v>
                </c:pt>
                <c:pt idx="36">
                  <c:v>243500</c:v>
                </c:pt>
                <c:pt idx="37">
                  <c:v>249000</c:v>
                </c:pt>
                <c:pt idx="38">
                  <c:v>256000</c:v>
                </c:pt>
                <c:pt idx="39">
                  <c:v>275000</c:v>
                </c:pt>
                <c:pt idx="40">
                  <c:v>276250</c:v>
                </c:pt>
                <c:pt idx="41">
                  <c:v>290000</c:v>
                </c:pt>
                <c:pt idx="42">
                  <c:v>281000</c:v>
                </c:pt>
                <c:pt idx="43">
                  <c:v>278433.5</c:v>
                </c:pt>
                <c:pt idx="44">
                  <c:v>276700</c:v>
                </c:pt>
                <c:pt idx="45">
                  <c:v>277000</c:v>
                </c:pt>
                <c:pt idx="46">
                  <c:v>282500</c:v>
                </c:pt>
                <c:pt idx="47">
                  <c:v>278750</c:v>
                </c:pt>
                <c:pt idx="48">
                  <c:v>285000</c:v>
                </c:pt>
                <c:pt idx="49">
                  <c:v>292500</c:v>
                </c:pt>
                <c:pt idx="50">
                  <c:v>313500</c:v>
                </c:pt>
                <c:pt idx="51">
                  <c:v>308500</c:v>
                </c:pt>
                <c:pt idx="52">
                  <c:v>310600</c:v>
                </c:pt>
                <c:pt idx="53">
                  <c:v>330000</c:v>
                </c:pt>
                <c:pt idx="54">
                  <c:v>308950</c:v>
                </c:pt>
                <c:pt idx="55">
                  <c:v>303250</c:v>
                </c:pt>
                <c:pt idx="56">
                  <c:v>320000</c:v>
                </c:pt>
                <c:pt idx="57">
                  <c:v>313500</c:v>
                </c:pt>
                <c:pt idx="58">
                  <c:v>314950</c:v>
                </c:pt>
                <c:pt idx="59">
                  <c:v>315000</c:v>
                </c:pt>
                <c:pt idx="60">
                  <c:v>325000</c:v>
                </c:pt>
                <c:pt idx="61">
                  <c:v>328000</c:v>
                </c:pt>
                <c:pt idx="62">
                  <c:v>330000</c:v>
                </c:pt>
                <c:pt idx="63">
                  <c:v>341500</c:v>
                </c:pt>
                <c:pt idx="64">
                  <c:v>359500</c:v>
                </c:pt>
                <c:pt idx="65">
                  <c:v>350550</c:v>
                </c:pt>
                <c:pt idx="66">
                  <c:v>333500</c:v>
                </c:pt>
                <c:pt idx="67">
                  <c:v>349345</c:v>
                </c:pt>
                <c:pt idx="68">
                  <c:v>335000</c:v>
                </c:pt>
                <c:pt idx="69">
                  <c:v>326500</c:v>
                </c:pt>
                <c:pt idx="70">
                  <c:v>335000</c:v>
                </c:pt>
                <c:pt idx="71">
                  <c:v>359950</c:v>
                </c:pt>
                <c:pt idx="72">
                  <c:v>344900</c:v>
                </c:pt>
                <c:pt idx="73">
                  <c:v>372000</c:v>
                </c:pt>
                <c:pt idx="74">
                  <c:v>369950</c:v>
                </c:pt>
                <c:pt idx="75">
                  <c:v>373500</c:v>
                </c:pt>
                <c:pt idx="76">
                  <c:v>366000</c:v>
                </c:pt>
                <c:pt idx="77">
                  <c:v>370000</c:v>
                </c:pt>
                <c:pt idx="78">
                  <c:v>370000</c:v>
                </c:pt>
                <c:pt idx="79">
                  <c:v>370000</c:v>
                </c:pt>
                <c:pt idx="80">
                  <c:v>369900</c:v>
                </c:pt>
                <c:pt idx="81">
                  <c:v>359050</c:v>
                </c:pt>
                <c:pt idx="82">
                  <c:v>350000</c:v>
                </c:pt>
                <c:pt idx="83">
                  <c:v>354000</c:v>
                </c:pt>
                <c:pt idx="84">
                  <c:v>372000</c:v>
                </c:pt>
                <c:pt idx="85">
                  <c:v>361000</c:v>
                </c:pt>
                <c:pt idx="86">
                  <c:v>365000</c:v>
                </c:pt>
                <c:pt idx="87">
                  <c:v>367500</c:v>
                </c:pt>
                <c:pt idx="88">
                  <c:v>380000</c:v>
                </c:pt>
                <c:pt idx="89">
                  <c:v>389250</c:v>
                </c:pt>
                <c:pt idx="90">
                  <c:v>380000</c:v>
                </c:pt>
                <c:pt idx="91">
                  <c:v>379950</c:v>
                </c:pt>
                <c:pt idx="92">
                  <c:v>385000</c:v>
                </c:pt>
                <c:pt idx="93">
                  <c:v>376000</c:v>
                </c:pt>
                <c:pt idx="94">
                  <c:v>370000</c:v>
                </c:pt>
                <c:pt idx="95">
                  <c:v>375750</c:v>
                </c:pt>
                <c:pt idx="96">
                  <c:v>394000</c:v>
                </c:pt>
                <c:pt idx="97">
                  <c:v>375000</c:v>
                </c:pt>
                <c:pt idx="98">
                  <c:v>384000</c:v>
                </c:pt>
                <c:pt idx="99">
                  <c:v>390000</c:v>
                </c:pt>
                <c:pt idx="100">
                  <c:v>406250</c:v>
                </c:pt>
                <c:pt idx="101">
                  <c:v>400000</c:v>
                </c:pt>
                <c:pt idx="102">
                  <c:v>400000</c:v>
                </c:pt>
                <c:pt idx="103">
                  <c:v>413501</c:v>
                </c:pt>
                <c:pt idx="104">
                  <c:v>422000</c:v>
                </c:pt>
                <c:pt idx="105">
                  <c:v>420000</c:v>
                </c:pt>
                <c:pt idx="106">
                  <c:v>420000</c:v>
                </c:pt>
                <c:pt idx="107">
                  <c:v>420500</c:v>
                </c:pt>
                <c:pt idx="108">
                  <c:v>415000</c:v>
                </c:pt>
                <c:pt idx="109">
                  <c:v>420000</c:v>
                </c:pt>
                <c:pt idx="110">
                  <c:v>465000</c:v>
                </c:pt>
                <c:pt idx="111">
                  <c:v>505000</c:v>
                </c:pt>
                <c:pt idx="112">
                  <c:v>501000</c:v>
                </c:pt>
                <c:pt idx="113">
                  <c:v>496000</c:v>
                </c:pt>
                <c:pt idx="114">
                  <c:v>495000</c:v>
                </c:pt>
                <c:pt idx="115">
                  <c:v>476000</c:v>
                </c:pt>
                <c:pt idx="116">
                  <c:v>492500</c:v>
                </c:pt>
                <c:pt idx="117">
                  <c:v>482000</c:v>
                </c:pt>
                <c:pt idx="118">
                  <c:v>490000</c:v>
                </c:pt>
                <c:pt idx="119">
                  <c:v>525000</c:v>
                </c:pt>
                <c:pt idx="120">
                  <c:v>485150</c:v>
                </c:pt>
                <c:pt idx="121">
                  <c:v>537500</c:v>
                </c:pt>
                <c:pt idx="122">
                  <c:v>575000</c:v>
                </c:pt>
                <c:pt idx="123">
                  <c:v>558500</c:v>
                </c:pt>
                <c:pt idx="124">
                  <c:v>575000</c:v>
                </c:pt>
                <c:pt idx="125">
                  <c:v>560000</c:v>
                </c:pt>
                <c:pt idx="126">
                  <c:v>549900</c:v>
                </c:pt>
                <c:pt idx="127">
                  <c:v>525000</c:v>
                </c:pt>
                <c:pt idx="128">
                  <c:v>520000</c:v>
                </c:pt>
                <c:pt idx="129">
                  <c:v>523530</c:v>
                </c:pt>
                <c:pt idx="130">
                  <c:v>496800</c:v>
                </c:pt>
                <c:pt idx="131">
                  <c:v>535000</c:v>
                </c:pt>
                <c:pt idx="132">
                  <c:v>505000</c:v>
                </c:pt>
                <c:pt idx="133">
                  <c:v>496000</c:v>
                </c:pt>
                <c:pt idx="134">
                  <c:v>507000</c:v>
                </c:pt>
                <c:pt idx="135">
                  <c:v>525000</c:v>
                </c:pt>
                <c:pt idx="136">
                  <c:v>525000</c:v>
                </c:pt>
                <c:pt idx="137">
                  <c:v>548000</c:v>
                </c:pt>
                <c:pt idx="138">
                  <c:v>530000</c:v>
                </c:pt>
                <c:pt idx="139">
                  <c:v>549000</c:v>
                </c:pt>
                <c:pt idx="140">
                  <c:v>505000</c:v>
                </c:pt>
                <c:pt idx="141">
                  <c:v>510500</c:v>
                </c:pt>
                <c:pt idx="142">
                  <c:v>485000</c:v>
                </c:pt>
                <c:pt idx="143">
                  <c:v>500900</c:v>
                </c:pt>
                <c:pt idx="144">
                  <c:v>499500</c:v>
                </c:pt>
                <c:pt idx="145">
                  <c:v>515000</c:v>
                </c:pt>
                <c:pt idx="146">
                  <c:v>531000</c:v>
                </c:pt>
                <c:pt idx="147">
                  <c:v>551000</c:v>
                </c:pt>
                <c:pt idx="148">
                  <c:v>530000</c:v>
                </c:pt>
                <c:pt idx="149">
                  <c:v>537500</c:v>
                </c:pt>
              </c:numCache>
            </c:numRef>
          </c:val>
          <c:smooth val="0"/>
          <c:extLst>
            <c:ext xmlns:c16="http://schemas.microsoft.com/office/drawing/2014/chart" uri="{C3380CC4-5D6E-409C-BE32-E72D297353CC}">
              <c16:uniqueId val="{00000004-8114-3140-B5BD-38F3EE43E808}"/>
            </c:ext>
          </c:extLst>
        </c:ser>
        <c:dLbls>
          <c:showLegendKey val="0"/>
          <c:showVal val="0"/>
          <c:showCatName val="0"/>
          <c:showSerName val="0"/>
          <c:showPercent val="0"/>
          <c:showBubbleSize val="0"/>
        </c:dLbls>
        <c:smooth val="0"/>
        <c:axId val="362222448"/>
        <c:axId val="362095776"/>
      </c:lineChart>
      <c:catAx>
        <c:axId val="3622224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362095776"/>
        <c:crosses val="autoZero"/>
        <c:auto val="1"/>
        <c:lblAlgn val="ctr"/>
        <c:lblOffset val="100"/>
        <c:noMultiLvlLbl val="0"/>
      </c:catAx>
      <c:valAx>
        <c:axId val="362095776"/>
        <c:scaling>
          <c:orientation val="minMax"/>
        </c:scaling>
        <c:delete val="0"/>
        <c:axPos val="l"/>
        <c:majorGridlines>
          <c:spPr>
            <a:ln w="9525" cap="flat" cmpd="sng" algn="ctr">
              <a:solidFill>
                <a:schemeClr val="tx1">
                  <a:lumMod val="15000"/>
                  <a:lumOff val="85000"/>
                </a:schemeClr>
              </a:solidFill>
              <a:round/>
            </a:ln>
            <a:effectLst/>
          </c:spPr>
        </c:majorGridlines>
        <c:numFmt formatCode="&quot;$&quot;#,##0,&quot;K&quot;;\(&quot;$&quot;#,##0,&quot;K&quot;\)"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3622224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 1'!$A$3</c:f>
              <c:strCache>
                <c:ptCount val="1"/>
                <c:pt idx="0">
                  <c:v>Thornton, CO</c:v>
                </c:pt>
              </c:strCache>
            </c:strRef>
          </c:tx>
          <c:spPr>
            <a:ln w="28575" cap="rnd">
              <a:solidFill>
                <a:schemeClr val="accent1"/>
              </a:solidFill>
              <a:round/>
            </a:ln>
            <a:effectLst/>
          </c:spPr>
          <c:marker>
            <c:symbol val="none"/>
          </c:marker>
          <c:cat>
            <c:numRef>
              <c:f>'Sheet 1'!$B$2:$EU$2</c:f>
              <c:numCache>
                <c:formatCode>General</c:formatCode>
                <c:ptCount val="150"/>
                <c:pt idx="0">
                  <c:v>2012</c:v>
                </c:pt>
                <c:pt idx="12">
                  <c:v>2013</c:v>
                </c:pt>
                <c:pt idx="24">
                  <c:v>2014</c:v>
                </c:pt>
                <c:pt idx="36">
                  <c:v>2015</c:v>
                </c:pt>
                <c:pt idx="48">
                  <c:v>2016</c:v>
                </c:pt>
                <c:pt idx="60">
                  <c:v>2017</c:v>
                </c:pt>
                <c:pt idx="72">
                  <c:v>2018</c:v>
                </c:pt>
                <c:pt idx="84">
                  <c:v>2019</c:v>
                </c:pt>
                <c:pt idx="96">
                  <c:v>2020</c:v>
                </c:pt>
                <c:pt idx="108">
                  <c:v>2021</c:v>
                </c:pt>
                <c:pt idx="120">
                  <c:v>2022</c:v>
                </c:pt>
                <c:pt idx="132">
                  <c:v>2023</c:v>
                </c:pt>
                <c:pt idx="144">
                  <c:v>2024</c:v>
                </c:pt>
              </c:numCache>
            </c:numRef>
          </c:cat>
          <c:val>
            <c:numRef>
              <c:f>'Sheet 1'!$B$3:$EU$3</c:f>
              <c:numCache>
                <c:formatCode>#,##0.00</c:formatCode>
                <c:ptCount val="150"/>
                <c:pt idx="0">
                  <c:v>58</c:v>
                </c:pt>
                <c:pt idx="1">
                  <c:v>39</c:v>
                </c:pt>
                <c:pt idx="2">
                  <c:v>48</c:v>
                </c:pt>
                <c:pt idx="3">
                  <c:v>33</c:v>
                </c:pt>
                <c:pt idx="4">
                  <c:v>20</c:v>
                </c:pt>
                <c:pt idx="5">
                  <c:v>21</c:v>
                </c:pt>
                <c:pt idx="6">
                  <c:v>15</c:v>
                </c:pt>
                <c:pt idx="7">
                  <c:v>20</c:v>
                </c:pt>
                <c:pt idx="8">
                  <c:v>16</c:v>
                </c:pt>
                <c:pt idx="9">
                  <c:v>21</c:v>
                </c:pt>
                <c:pt idx="10">
                  <c:v>24</c:v>
                </c:pt>
                <c:pt idx="11">
                  <c:v>28</c:v>
                </c:pt>
                <c:pt idx="12">
                  <c:v>31</c:v>
                </c:pt>
                <c:pt idx="13">
                  <c:v>40</c:v>
                </c:pt>
                <c:pt idx="14">
                  <c:v>25</c:v>
                </c:pt>
                <c:pt idx="15">
                  <c:v>15</c:v>
                </c:pt>
                <c:pt idx="16">
                  <c:v>12</c:v>
                </c:pt>
                <c:pt idx="17">
                  <c:v>10</c:v>
                </c:pt>
                <c:pt idx="18">
                  <c:v>12</c:v>
                </c:pt>
                <c:pt idx="19">
                  <c:v>13</c:v>
                </c:pt>
                <c:pt idx="20">
                  <c:v>19</c:v>
                </c:pt>
                <c:pt idx="21">
                  <c:v>19</c:v>
                </c:pt>
                <c:pt idx="22">
                  <c:v>32</c:v>
                </c:pt>
                <c:pt idx="23">
                  <c:v>30</c:v>
                </c:pt>
                <c:pt idx="24">
                  <c:v>39</c:v>
                </c:pt>
                <c:pt idx="25">
                  <c:v>37</c:v>
                </c:pt>
                <c:pt idx="26">
                  <c:v>19</c:v>
                </c:pt>
                <c:pt idx="27">
                  <c:v>7</c:v>
                </c:pt>
                <c:pt idx="28">
                  <c:v>8</c:v>
                </c:pt>
                <c:pt idx="29">
                  <c:v>12</c:v>
                </c:pt>
                <c:pt idx="30">
                  <c:v>11</c:v>
                </c:pt>
                <c:pt idx="31">
                  <c:v>11</c:v>
                </c:pt>
                <c:pt idx="32">
                  <c:v>15</c:v>
                </c:pt>
                <c:pt idx="33">
                  <c:v>23</c:v>
                </c:pt>
                <c:pt idx="34">
                  <c:v>20</c:v>
                </c:pt>
                <c:pt idx="35">
                  <c:v>35</c:v>
                </c:pt>
                <c:pt idx="36">
                  <c:v>27</c:v>
                </c:pt>
                <c:pt idx="37">
                  <c:v>14</c:v>
                </c:pt>
                <c:pt idx="38">
                  <c:v>14</c:v>
                </c:pt>
                <c:pt idx="39">
                  <c:v>9</c:v>
                </c:pt>
                <c:pt idx="40">
                  <c:v>12</c:v>
                </c:pt>
                <c:pt idx="41">
                  <c:v>17</c:v>
                </c:pt>
                <c:pt idx="42">
                  <c:v>17</c:v>
                </c:pt>
                <c:pt idx="43">
                  <c:v>13</c:v>
                </c:pt>
                <c:pt idx="44">
                  <c:v>27</c:v>
                </c:pt>
                <c:pt idx="45">
                  <c:v>35</c:v>
                </c:pt>
                <c:pt idx="46">
                  <c:v>31</c:v>
                </c:pt>
                <c:pt idx="47">
                  <c:v>33</c:v>
                </c:pt>
                <c:pt idx="48">
                  <c:v>35</c:v>
                </c:pt>
                <c:pt idx="49">
                  <c:v>34</c:v>
                </c:pt>
                <c:pt idx="50">
                  <c:v>21</c:v>
                </c:pt>
                <c:pt idx="51">
                  <c:v>7</c:v>
                </c:pt>
                <c:pt idx="52">
                  <c:v>6</c:v>
                </c:pt>
                <c:pt idx="53">
                  <c:v>6</c:v>
                </c:pt>
                <c:pt idx="54">
                  <c:v>8</c:v>
                </c:pt>
                <c:pt idx="55">
                  <c:v>10</c:v>
                </c:pt>
                <c:pt idx="56">
                  <c:v>9</c:v>
                </c:pt>
                <c:pt idx="57">
                  <c:v>10</c:v>
                </c:pt>
                <c:pt idx="58">
                  <c:v>13</c:v>
                </c:pt>
                <c:pt idx="59">
                  <c:v>20</c:v>
                </c:pt>
                <c:pt idx="60">
                  <c:v>17</c:v>
                </c:pt>
                <c:pt idx="61">
                  <c:v>18</c:v>
                </c:pt>
                <c:pt idx="62">
                  <c:v>8</c:v>
                </c:pt>
                <c:pt idx="63">
                  <c:v>6</c:v>
                </c:pt>
                <c:pt idx="64">
                  <c:v>6</c:v>
                </c:pt>
                <c:pt idx="65">
                  <c:v>6</c:v>
                </c:pt>
                <c:pt idx="66">
                  <c:v>10</c:v>
                </c:pt>
                <c:pt idx="67">
                  <c:v>9</c:v>
                </c:pt>
                <c:pt idx="68">
                  <c:v>16</c:v>
                </c:pt>
                <c:pt idx="69">
                  <c:v>14</c:v>
                </c:pt>
                <c:pt idx="70">
                  <c:v>18</c:v>
                </c:pt>
                <c:pt idx="71">
                  <c:v>13</c:v>
                </c:pt>
                <c:pt idx="72">
                  <c:v>19</c:v>
                </c:pt>
                <c:pt idx="73">
                  <c:v>7</c:v>
                </c:pt>
                <c:pt idx="74">
                  <c:v>7</c:v>
                </c:pt>
                <c:pt idx="75">
                  <c:v>6</c:v>
                </c:pt>
                <c:pt idx="76">
                  <c:v>6</c:v>
                </c:pt>
                <c:pt idx="77">
                  <c:v>7</c:v>
                </c:pt>
                <c:pt idx="78">
                  <c:v>11</c:v>
                </c:pt>
                <c:pt idx="79">
                  <c:v>14</c:v>
                </c:pt>
                <c:pt idx="80">
                  <c:v>16</c:v>
                </c:pt>
                <c:pt idx="81">
                  <c:v>18</c:v>
                </c:pt>
                <c:pt idx="82">
                  <c:v>21</c:v>
                </c:pt>
                <c:pt idx="83">
                  <c:v>28</c:v>
                </c:pt>
                <c:pt idx="84">
                  <c:v>29</c:v>
                </c:pt>
                <c:pt idx="85">
                  <c:v>32</c:v>
                </c:pt>
                <c:pt idx="86">
                  <c:v>15</c:v>
                </c:pt>
                <c:pt idx="87">
                  <c:v>8</c:v>
                </c:pt>
                <c:pt idx="88">
                  <c:v>8</c:v>
                </c:pt>
                <c:pt idx="89">
                  <c:v>13</c:v>
                </c:pt>
                <c:pt idx="90">
                  <c:v>15</c:v>
                </c:pt>
                <c:pt idx="91">
                  <c:v>20</c:v>
                </c:pt>
                <c:pt idx="92">
                  <c:v>22</c:v>
                </c:pt>
                <c:pt idx="93">
                  <c:v>23</c:v>
                </c:pt>
                <c:pt idx="94">
                  <c:v>20</c:v>
                </c:pt>
                <c:pt idx="95">
                  <c:v>27</c:v>
                </c:pt>
                <c:pt idx="96">
                  <c:v>29</c:v>
                </c:pt>
                <c:pt idx="97">
                  <c:v>19</c:v>
                </c:pt>
                <c:pt idx="98">
                  <c:v>11</c:v>
                </c:pt>
                <c:pt idx="99">
                  <c:v>6</c:v>
                </c:pt>
                <c:pt idx="100">
                  <c:v>12</c:v>
                </c:pt>
                <c:pt idx="101">
                  <c:v>13</c:v>
                </c:pt>
                <c:pt idx="102">
                  <c:v>7</c:v>
                </c:pt>
                <c:pt idx="103">
                  <c:v>7</c:v>
                </c:pt>
                <c:pt idx="104">
                  <c:v>6</c:v>
                </c:pt>
                <c:pt idx="105">
                  <c:v>5</c:v>
                </c:pt>
                <c:pt idx="106">
                  <c:v>6</c:v>
                </c:pt>
                <c:pt idx="107">
                  <c:v>7</c:v>
                </c:pt>
                <c:pt idx="108">
                  <c:v>6</c:v>
                </c:pt>
                <c:pt idx="109">
                  <c:v>5</c:v>
                </c:pt>
                <c:pt idx="110">
                  <c:v>4</c:v>
                </c:pt>
                <c:pt idx="111">
                  <c:v>4</c:v>
                </c:pt>
                <c:pt idx="112">
                  <c:v>5</c:v>
                </c:pt>
                <c:pt idx="113">
                  <c:v>5</c:v>
                </c:pt>
                <c:pt idx="114">
                  <c:v>5</c:v>
                </c:pt>
                <c:pt idx="115">
                  <c:v>5</c:v>
                </c:pt>
                <c:pt idx="116">
                  <c:v>5</c:v>
                </c:pt>
                <c:pt idx="117">
                  <c:v>5</c:v>
                </c:pt>
                <c:pt idx="118">
                  <c:v>7</c:v>
                </c:pt>
                <c:pt idx="119">
                  <c:v>6</c:v>
                </c:pt>
                <c:pt idx="120">
                  <c:v>5</c:v>
                </c:pt>
                <c:pt idx="121">
                  <c:v>5</c:v>
                </c:pt>
                <c:pt idx="122">
                  <c:v>5</c:v>
                </c:pt>
                <c:pt idx="123">
                  <c:v>5</c:v>
                </c:pt>
                <c:pt idx="124">
                  <c:v>5</c:v>
                </c:pt>
                <c:pt idx="125">
                  <c:v>5</c:v>
                </c:pt>
                <c:pt idx="126">
                  <c:v>12</c:v>
                </c:pt>
                <c:pt idx="127">
                  <c:v>18</c:v>
                </c:pt>
                <c:pt idx="128">
                  <c:v>22</c:v>
                </c:pt>
                <c:pt idx="129">
                  <c:v>28</c:v>
                </c:pt>
                <c:pt idx="130">
                  <c:v>29</c:v>
                </c:pt>
                <c:pt idx="131">
                  <c:v>38</c:v>
                </c:pt>
                <c:pt idx="132">
                  <c:v>37</c:v>
                </c:pt>
                <c:pt idx="133">
                  <c:v>40</c:v>
                </c:pt>
                <c:pt idx="134">
                  <c:v>12</c:v>
                </c:pt>
                <c:pt idx="135">
                  <c:v>14</c:v>
                </c:pt>
                <c:pt idx="136">
                  <c:v>8</c:v>
                </c:pt>
                <c:pt idx="137">
                  <c:v>12</c:v>
                </c:pt>
                <c:pt idx="138">
                  <c:v>18</c:v>
                </c:pt>
                <c:pt idx="139">
                  <c:v>19</c:v>
                </c:pt>
                <c:pt idx="140">
                  <c:v>23</c:v>
                </c:pt>
                <c:pt idx="141">
                  <c:v>32</c:v>
                </c:pt>
                <c:pt idx="142">
                  <c:v>32</c:v>
                </c:pt>
                <c:pt idx="143">
                  <c:v>41</c:v>
                </c:pt>
                <c:pt idx="144">
                  <c:v>40</c:v>
                </c:pt>
                <c:pt idx="145">
                  <c:v>35</c:v>
                </c:pt>
                <c:pt idx="146">
                  <c:v>17</c:v>
                </c:pt>
                <c:pt idx="147">
                  <c:v>14</c:v>
                </c:pt>
                <c:pt idx="148">
                  <c:v>14</c:v>
                </c:pt>
                <c:pt idx="149">
                  <c:v>18</c:v>
                </c:pt>
              </c:numCache>
            </c:numRef>
          </c:val>
          <c:smooth val="0"/>
          <c:extLst>
            <c:ext xmlns:c16="http://schemas.microsoft.com/office/drawing/2014/chart" uri="{C3380CC4-5D6E-409C-BE32-E72D297353CC}">
              <c16:uniqueId val="{00000000-3171-3849-B423-669A4462C0A8}"/>
            </c:ext>
          </c:extLst>
        </c:ser>
        <c:dLbls>
          <c:showLegendKey val="0"/>
          <c:showVal val="0"/>
          <c:showCatName val="0"/>
          <c:showSerName val="0"/>
          <c:showPercent val="0"/>
          <c:showBubbleSize val="0"/>
        </c:dLbls>
        <c:smooth val="0"/>
        <c:axId val="1449546175"/>
        <c:axId val="1449497903"/>
      </c:lineChart>
      <c:catAx>
        <c:axId val="144954617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449497903"/>
        <c:crosses val="autoZero"/>
        <c:auto val="1"/>
        <c:lblAlgn val="ctr"/>
        <c:lblOffset val="100"/>
        <c:noMultiLvlLbl val="0"/>
      </c:catAx>
      <c:valAx>
        <c:axId val="1449497903"/>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44954617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solidFill>
            <a:schemeClr val="tx1"/>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 1'!$A$3</c:f>
              <c:strCache>
                <c:ptCount val="1"/>
                <c:pt idx="0">
                  <c:v>Thornton, CO</c:v>
                </c:pt>
              </c:strCache>
            </c:strRef>
          </c:tx>
          <c:spPr>
            <a:ln w="28575" cap="rnd">
              <a:solidFill>
                <a:schemeClr val="accent1"/>
              </a:solidFill>
              <a:round/>
            </a:ln>
            <a:effectLst/>
          </c:spPr>
          <c:marker>
            <c:symbol val="none"/>
          </c:marker>
          <c:cat>
            <c:numRef>
              <c:f>'Sheet 1'!$B$2:$EU$2</c:f>
              <c:numCache>
                <c:formatCode>General</c:formatCode>
                <c:ptCount val="150"/>
                <c:pt idx="0">
                  <c:v>2012</c:v>
                </c:pt>
                <c:pt idx="12">
                  <c:v>2013</c:v>
                </c:pt>
                <c:pt idx="24">
                  <c:v>2014</c:v>
                </c:pt>
                <c:pt idx="36">
                  <c:v>2015</c:v>
                </c:pt>
                <c:pt idx="48">
                  <c:v>2016</c:v>
                </c:pt>
                <c:pt idx="60">
                  <c:v>2017</c:v>
                </c:pt>
                <c:pt idx="72">
                  <c:v>2018</c:v>
                </c:pt>
                <c:pt idx="84">
                  <c:v>2019</c:v>
                </c:pt>
                <c:pt idx="96">
                  <c:v>2020</c:v>
                </c:pt>
                <c:pt idx="108">
                  <c:v>2021</c:v>
                </c:pt>
                <c:pt idx="120">
                  <c:v>2022</c:v>
                </c:pt>
                <c:pt idx="132">
                  <c:v>2023</c:v>
                </c:pt>
                <c:pt idx="144">
                  <c:v>2024</c:v>
                </c:pt>
              </c:numCache>
            </c:numRef>
          </c:cat>
          <c:val>
            <c:numRef>
              <c:f>'Sheet 1'!$B$3:$EU$3</c:f>
              <c:numCache>
                <c:formatCode>0.0%</c:formatCode>
                <c:ptCount val="150"/>
                <c:pt idx="0">
                  <c:v>0.18604651162790697</c:v>
                </c:pt>
                <c:pt idx="1">
                  <c:v>0.26050420168067229</c:v>
                </c:pt>
                <c:pt idx="2">
                  <c:v>0.16875000000000001</c:v>
                </c:pt>
                <c:pt idx="3">
                  <c:v>0.22</c:v>
                </c:pt>
                <c:pt idx="4">
                  <c:v>0.33152173913043476</c:v>
                </c:pt>
                <c:pt idx="5">
                  <c:v>0.24056603773584906</c:v>
                </c:pt>
                <c:pt idx="6">
                  <c:v>0.31976744186046513</c:v>
                </c:pt>
                <c:pt idx="7">
                  <c:v>0.27272727272727271</c:v>
                </c:pt>
                <c:pt idx="8">
                  <c:v>0.27516778523489932</c:v>
                </c:pt>
                <c:pt idx="9">
                  <c:v>0.25477707006369427</c:v>
                </c:pt>
                <c:pt idx="10">
                  <c:v>0.24285714285714285</c:v>
                </c:pt>
                <c:pt idx="11">
                  <c:v>0.25</c:v>
                </c:pt>
                <c:pt idx="12">
                  <c:v>0.25210084033613445</c:v>
                </c:pt>
                <c:pt idx="13">
                  <c:v>0.17355371900826447</c:v>
                </c:pt>
                <c:pt idx="14">
                  <c:v>0.3202247191011236</c:v>
                </c:pt>
                <c:pt idx="15">
                  <c:v>0.33039647577092512</c:v>
                </c:pt>
                <c:pt idx="16">
                  <c:v>0.32442748091603052</c:v>
                </c:pt>
                <c:pt idx="17">
                  <c:v>0.35177865612648224</c:v>
                </c:pt>
                <c:pt idx="18">
                  <c:v>0.35205992509363299</c:v>
                </c:pt>
                <c:pt idx="19">
                  <c:v>0.2978723404255319</c:v>
                </c:pt>
                <c:pt idx="20">
                  <c:v>0.28723404255319152</c:v>
                </c:pt>
                <c:pt idx="21">
                  <c:v>0.25870646766169153</c:v>
                </c:pt>
                <c:pt idx="22">
                  <c:v>0.25146198830409355</c:v>
                </c:pt>
                <c:pt idx="23">
                  <c:v>0.21714285714285714</c:v>
                </c:pt>
                <c:pt idx="24">
                  <c:v>0.23076923076923078</c:v>
                </c:pt>
                <c:pt idx="25">
                  <c:v>0.25862068965517243</c:v>
                </c:pt>
                <c:pt idx="26">
                  <c:v>0.34146341463414637</c:v>
                </c:pt>
                <c:pt idx="27">
                  <c:v>0.4218009478672986</c:v>
                </c:pt>
                <c:pt idx="28">
                  <c:v>0.47963800904977377</c:v>
                </c:pt>
                <c:pt idx="29">
                  <c:v>0.45583038869257952</c:v>
                </c:pt>
                <c:pt idx="30">
                  <c:v>0.43852459016393441</c:v>
                </c:pt>
                <c:pt idx="31">
                  <c:v>0.43410852713178294</c:v>
                </c:pt>
                <c:pt idx="32">
                  <c:v>0.4297872340425532</c:v>
                </c:pt>
                <c:pt idx="33">
                  <c:v>0.375</c:v>
                </c:pt>
                <c:pt idx="34">
                  <c:v>0.36809815950920244</c:v>
                </c:pt>
                <c:pt idx="35">
                  <c:v>0.32203389830508472</c:v>
                </c:pt>
                <c:pt idx="36">
                  <c:v>0.35849056603773582</c:v>
                </c:pt>
                <c:pt idx="37">
                  <c:v>0.53982300884955747</c:v>
                </c:pt>
                <c:pt idx="38">
                  <c:v>0.56716417910447758</c:v>
                </c:pt>
                <c:pt idx="39">
                  <c:v>0.63507109004739337</c:v>
                </c:pt>
                <c:pt idx="40">
                  <c:v>0.63779527559055116</c:v>
                </c:pt>
                <c:pt idx="41">
                  <c:v>0.61052631578947369</c:v>
                </c:pt>
                <c:pt idx="42">
                  <c:v>0.61920529801324509</c:v>
                </c:pt>
                <c:pt idx="43">
                  <c:v>0.5</c:v>
                </c:pt>
                <c:pt idx="44">
                  <c:v>0.45849802371541504</c:v>
                </c:pt>
                <c:pt idx="45">
                  <c:v>0.39506172839506171</c:v>
                </c:pt>
                <c:pt idx="46">
                  <c:v>0.38048780487804879</c:v>
                </c:pt>
                <c:pt idx="47">
                  <c:v>0.38785046728971961</c:v>
                </c:pt>
                <c:pt idx="48">
                  <c:v>0.28187919463087246</c:v>
                </c:pt>
                <c:pt idx="49">
                  <c:v>0.5</c:v>
                </c:pt>
                <c:pt idx="50">
                  <c:v>0.53080568720379151</c:v>
                </c:pt>
                <c:pt idx="51">
                  <c:v>0.63285024154589375</c:v>
                </c:pt>
                <c:pt idx="52">
                  <c:v>0.60557768924302791</c:v>
                </c:pt>
                <c:pt idx="53">
                  <c:v>0.64312267657992561</c:v>
                </c:pt>
                <c:pt idx="54">
                  <c:v>0.59683794466403162</c:v>
                </c:pt>
                <c:pt idx="55">
                  <c:v>0.53200000000000003</c:v>
                </c:pt>
                <c:pt idx="56">
                  <c:v>0.45210727969348657</c:v>
                </c:pt>
                <c:pt idx="57">
                  <c:v>0.4334763948497854</c:v>
                </c:pt>
                <c:pt idx="58">
                  <c:v>0.37860082304526749</c:v>
                </c:pt>
                <c:pt idx="59">
                  <c:v>0.34146341463414637</c:v>
                </c:pt>
                <c:pt idx="60">
                  <c:v>0.41242937853107342</c:v>
                </c:pt>
                <c:pt idx="61">
                  <c:v>0.38815789473684209</c:v>
                </c:pt>
                <c:pt idx="62">
                  <c:v>0.47317073170731705</c:v>
                </c:pt>
                <c:pt idx="63">
                  <c:v>0.54205607476635509</c:v>
                </c:pt>
                <c:pt idx="64">
                  <c:v>0.5350553505535055</c:v>
                </c:pt>
                <c:pt idx="65">
                  <c:v>0.56939501779359436</c:v>
                </c:pt>
                <c:pt idx="66">
                  <c:v>0.44528301886792454</c:v>
                </c:pt>
                <c:pt idx="67">
                  <c:v>0.48828125</c:v>
                </c:pt>
                <c:pt idx="68">
                  <c:v>0.34693877551020408</c:v>
                </c:pt>
                <c:pt idx="69">
                  <c:v>0.39271255060728744</c:v>
                </c:pt>
                <c:pt idx="70">
                  <c:v>0.34042553191489361</c:v>
                </c:pt>
                <c:pt idx="71">
                  <c:v>0.34234234234234234</c:v>
                </c:pt>
                <c:pt idx="72">
                  <c:v>0.38983050847457629</c:v>
                </c:pt>
                <c:pt idx="73">
                  <c:v>0.49704142011834318</c:v>
                </c:pt>
                <c:pt idx="74">
                  <c:v>0.51724137931034486</c:v>
                </c:pt>
                <c:pt idx="75">
                  <c:v>0.52822580645161288</c:v>
                </c:pt>
                <c:pt idx="76">
                  <c:v>0.55212355212355213</c:v>
                </c:pt>
                <c:pt idx="77">
                  <c:v>0.47970479704797048</c:v>
                </c:pt>
                <c:pt idx="78">
                  <c:v>0.44578313253012047</c:v>
                </c:pt>
                <c:pt idx="79">
                  <c:v>0.35599999999999998</c:v>
                </c:pt>
                <c:pt idx="80">
                  <c:v>0.30733944954128439</c:v>
                </c:pt>
                <c:pt idx="81">
                  <c:v>0.29533678756476683</c:v>
                </c:pt>
                <c:pt idx="82">
                  <c:v>0.23584905660377359</c:v>
                </c:pt>
                <c:pt idx="83">
                  <c:v>0.22842639593908629</c:v>
                </c:pt>
                <c:pt idx="84">
                  <c:v>0.18120805369127516</c:v>
                </c:pt>
                <c:pt idx="85">
                  <c:v>0.24719101123595505</c:v>
                </c:pt>
                <c:pt idx="86">
                  <c:v>0.31578947368421051</c:v>
                </c:pt>
                <c:pt idx="87">
                  <c:v>0.40517241379310343</c:v>
                </c:pt>
                <c:pt idx="88">
                  <c:v>0.37152777777777779</c:v>
                </c:pt>
                <c:pt idx="89">
                  <c:v>0.41666666666666669</c:v>
                </c:pt>
                <c:pt idx="90">
                  <c:v>0.3418181818181818</c:v>
                </c:pt>
                <c:pt idx="91">
                  <c:v>0.25842696629213485</c:v>
                </c:pt>
                <c:pt idx="92">
                  <c:v>0.28413284132841327</c:v>
                </c:pt>
                <c:pt idx="93">
                  <c:v>0.2982456140350877</c:v>
                </c:pt>
                <c:pt idx="94">
                  <c:v>0.18131868131868131</c:v>
                </c:pt>
                <c:pt idx="95">
                  <c:v>0.3125</c:v>
                </c:pt>
                <c:pt idx="96">
                  <c:v>0.26490066225165565</c:v>
                </c:pt>
                <c:pt idx="97">
                  <c:v>0.31901840490797545</c:v>
                </c:pt>
                <c:pt idx="98">
                  <c:v>0.39</c:v>
                </c:pt>
                <c:pt idx="99">
                  <c:v>0.56284153005464477</c:v>
                </c:pt>
                <c:pt idx="100">
                  <c:v>0.46706586826347307</c:v>
                </c:pt>
                <c:pt idx="101">
                  <c:v>0.40370370370370373</c:v>
                </c:pt>
                <c:pt idx="102">
                  <c:v>0.43554006968641112</c:v>
                </c:pt>
                <c:pt idx="103">
                  <c:v>0.5273972602739726</c:v>
                </c:pt>
                <c:pt idx="104">
                  <c:v>0.53872053872053871</c:v>
                </c:pt>
                <c:pt idx="105">
                  <c:v>0.528169014084507</c:v>
                </c:pt>
                <c:pt idx="106">
                  <c:v>0.58399999999999996</c:v>
                </c:pt>
                <c:pt idx="107">
                  <c:v>0.61475409836065575</c:v>
                </c:pt>
                <c:pt idx="108">
                  <c:v>0.63354037267080743</c:v>
                </c:pt>
                <c:pt idx="109">
                  <c:v>0.67724867724867721</c:v>
                </c:pt>
                <c:pt idx="110">
                  <c:v>0.77380952380952384</c:v>
                </c:pt>
                <c:pt idx="111">
                  <c:v>0.85972850678733037</c:v>
                </c:pt>
                <c:pt idx="112">
                  <c:v>0.80869565217391304</c:v>
                </c:pt>
                <c:pt idx="113">
                  <c:v>0.86486486486486491</c:v>
                </c:pt>
                <c:pt idx="114">
                  <c:v>0.81509433962264155</c:v>
                </c:pt>
                <c:pt idx="115">
                  <c:v>0.7531380753138075</c:v>
                </c:pt>
                <c:pt idx="116">
                  <c:v>0.6506024096385542</c:v>
                </c:pt>
                <c:pt idx="117">
                  <c:v>0.62809917355371903</c:v>
                </c:pt>
                <c:pt idx="118">
                  <c:v>0.53164556962025311</c:v>
                </c:pt>
                <c:pt idx="119">
                  <c:v>0.64473684210526316</c:v>
                </c:pt>
                <c:pt idx="120">
                  <c:v>0.64754098360655743</c:v>
                </c:pt>
                <c:pt idx="121">
                  <c:v>0.71875</c:v>
                </c:pt>
                <c:pt idx="122">
                  <c:v>0.76442307692307687</c:v>
                </c:pt>
                <c:pt idx="123">
                  <c:v>0.83261802575107291</c:v>
                </c:pt>
                <c:pt idx="124">
                  <c:v>0.75494071146245056</c:v>
                </c:pt>
                <c:pt idx="125">
                  <c:v>0.72850678733031671</c:v>
                </c:pt>
                <c:pt idx="126">
                  <c:v>0.37222222222222223</c:v>
                </c:pt>
                <c:pt idx="127">
                  <c:v>0.3</c:v>
                </c:pt>
                <c:pt idx="128">
                  <c:v>0.2890995260663507</c:v>
                </c:pt>
                <c:pt idx="129">
                  <c:v>0.27184466019417475</c:v>
                </c:pt>
                <c:pt idx="130">
                  <c:v>0.15277777777777779</c:v>
                </c:pt>
                <c:pt idx="131">
                  <c:v>0.16923076923076924</c:v>
                </c:pt>
                <c:pt idx="132">
                  <c:v>0.23300970873786409</c:v>
                </c:pt>
                <c:pt idx="133">
                  <c:v>0.31034482758620691</c:v>
                </c:pt>
                <c:pt idx="134">
                  <c:v>0.35795454545454547</c:v>
                </c:pt>
                <c:pt idx="135">
                  <c:v>0.3583815028901734</c:v>
                </c:pt>
                <c:pt idx="136">
                  <c:v>0.52195121951219514</c:v>
                </c:pt>
                <c:pt idx="137">
                  <c:v>0.42487046632124353</c:v>
                </c:pt>
                <c:pt idx="138">
                  <c:v>0.30246913580246915</c:v>
                </c:pt>
                <c:pt idx="139">
                  <c:v>0.23076923076923078</c:v>
                </c:pt>
                <c:pt idx="140">
                  <c:v>0.27044025157232704</c:v>
                </c:pt>
                <c:pt idx="141">
                  <c:v>0.25954198473282442</c:v>
                </c:pt>
                <c:pt idx="142">
                  <c:v>0.24637681159420291</c:v>
                </c:pt>
                <c:pt idx="143">
                  <c:v>0.21705426356589147</c:v>
                </c:pt>
                <c:pt idx="144">
                  <c:v>0.15476190476190477</c:v>
                </c:pt>
                <c:pt idx="145">
                  <c:v>0.27536231884057971</c:v>
                </c:pt>
                <c:pt idx="146">
                  <c:v>0.39610389610389612</c:v>
                </c:pt>
                <c:pt idx="147">
                  <c:v>0.34782608695652173</c:v>
                </c:pt>
                <c:pt idx="148">
                  <c:v>0.39306358381502893</c:v>
                </c:pt>
                <c:pt idx="149">
                  <c:v>0.41558441558441561</c:v>
                </c:pt>
              </c:numCache>
            </c:numRef>
          </c:val>
          <c:smooth val="0"/>
          <c:extLst>
            <c:ext xmlns:c16="http://schemas.microsoft.com/office/drawing/2014/chart" uri="{C3380CC4-5D6E-409C-BE32-E72D297353CC}">
              <c16:uniqueId val="{00000000-33C3-ED4E-9C84-881332B416CE}"/>
            </c:ext>
          </c:extLst>
        </c:ser>
        <c:dLbls>
          <c:showLegendKey val="0"/>
          <c:showVal val="0"/>
          <c:showCatName val="0"/>
          <c:showSerName val="0"/>
          <c:showPercent val="0"/>
          <c:showBubbleSize val="0"/>
        </c:dLbls>
        <c:smooth val="0"/>
        <c:axId val="962707615"/>
        <c:axId val="1043077007"/>
      </c:lineChart>
      <c:catAx>
        <c:axId val="96270761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043077007"/>
        <c:crosses val="autoZero"/>
        <c:auto val="1"/>
        <c:lblAlgn val="ctr"/>
        <c:lblOffset val="100"/>
        <c:noMultiLvlLbl val="0"/>
      </c:catAx>
      <c:valAx>
        <c:axId val="1043077007"/>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96270761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solidFill>
            <a:schemeClr val="tx1"/>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Data!$L$238</c:f>
              <c:strCache>
                <c:ptCount val="1"/>
                <c:pt idx="0">
                  <c:v>total homes</c:v>
                </c:pt>
              </c:strCache>
            </c:strRef>
          </c:tx>
          <c:spPr>
            <a:solidFill>
              <a:schemeClr val="accent1"/>
            </a:solidFill>
            <a:ln>
              <a:noFill/>
            </a:ln>
            <a:effectLst/>
          </c:spPr>
          <c:invertIfNegative val="0"/>
          <c:cat>
            <c:strRef>
              <c:f>Data!$K$239:$K$246</c:f>
              <c:strCache>
                <c:ptCount val="8"/>
                <c:pt idx="0">
                  <c:v>Less than $50,000</c:v>
                </c:pt>
                <c:pt idx="1">
                  <c:v>$50,000 to $99,999</c:v>
                </c:pt>
                <c:pt idx="2">
                  <c:v>$100,000 to $149,999</c:v>
                </c:pt>
                <c:pt idx="3">
                  <c:v>$150,000 to $199,999</c:v>
                </c:pt>
                <c:pt idx="4">
                  <c:v>$200,000 to $299,999</c:v>
                </c:pt>
                <c:pt idx="5">
                  <c:v>$300,000 to $499,999</c:v>
                </c:pt>
                <c:pt idx="6">
                  <c:v>$500,000 to $999,999</c:v>
                </c:pt>
                <c:pt idx="7">
                  <c:v>$1,000,000 or more</c:v>
                </c:pt>
              </c:strCache>
            </c:strRef>
          </c:cat>
          <c:val>
            <c:numRef>
              <c:f>Data!$L$239:$L$246</c:f>
              <c:numCache>
                <c:formatCode>_(* #,##0_);_(* \(#,##0\);_(* "-"??_);_(@_)</c:formatCode>
                <c:ptCount val="8"/>
                <c:pt idx="0">
                  <c:v>1425</c:v>
                </c:pt>
                <c:pt idx="1">
                  <c:v>1040</c:v>
                </c:pt>
                <c:pt idx="2">
                  <c:v>465</c:v>
                </c:pt>
                <c:pt idx="3">
                  <c:v>338</c:v>
                </c:pt>
                <c:pt idx="4">
                  <c:v>2061</c:v>
                </c:pt>
                <c:pt idx="5">
                  <c:v>17574</c:v>
                </c:pt>
                <c:pt idx="6">
                  <c:v>11882</c:v>
                </c:pt>
                <c:pt idx="7">
                  <c:v>469</c:v>
                </c:pt>
              </c:numCache>
            </c:numRef>
          </c:val>
          <c:extLst>
            <c:ext xmlns:c16="http://schemas.microsoft.com/office/drawing/2014/chart" uri="{C3380CC4-5D6E-409C-BE32-E72D297353CC}">
              <c16:uniqueId val="{00000000-19D2-CB40-8AED-C2A133CC9C09}"/>
            </c:ext>
          </c:extLst>
        </c:ser>
        <c:dLbls>
          <c:showLegendKey val="0"/>
          <c:showVal val="0"/>
          <c:showCatName val="0"/>
          <c:showSerName val="0"/>
          <c:showPercent val="0"/>
          <c:showBubbleSize val="0"/>
        </c:dLbls>
        <c:gapWidth val="219"/>
        <c:overlap val="-27"/>
        <c:axId val="884987999"/>
        <c:axId val="884229231"/>
      </c:barChart>
      <c:catAx>
        <c:axId val="88498799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884229231"/>
        <c:crosses val="autoZero"/>
        <c:auto val="1"/>
        <c:lblAlgn val="ctr"/>
        <c:lblOffset val="100"/>
        <c:noMultiLvlLbl val="0"/>
      </c:catAx>
      <c:valAx>
        <c:axId val="884229231"/>
        <c:scaling>
          <c:orientation val="minMax"/>
          <c:max val="18000"/>
        </c:scaling>
        <c:delete val="0"/>
        <c:axPos val="l"/>
        <c:majorGridlines>
          <c:spPr>
            <a:ln w="9525" cap="flat" cmpd="sng" algn="ctr">
              <a:solidFill>
                <a:schemeClr val="tx1">
                  <a:lumMod val="15000"/>
                  <a:lumOff val="85000"/>
                </a:schemeClr>
              </a:solidFill>
              <a:round/>
            </a:ln>
            <a:effectLst/>
          </c:spPr>
        </c:majorGridlines>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884987999"/>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solidFill>
            <a:schemeClr val="tx1"/>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Sheet1!$H$1</c:f>
              <c:strCache>
                <c:ptCount val="1"/>
                <c:pt idx="0">
                  <c:v> Median Home Value </c:v>
                </c:pt>
              </c:strCache>
            </c:strRef>
          </c:tx>
          <c:spPr>
            <a:solidFill>
              <a:schemeClr val="accent1"/>
            </a:solidFill>
            <a:ln>
              <a:noFill/>
            </a:ln>
            <a:effectLst/>
          </c:spPr>
          <c:invertIfNegative val="0"/>
          <c:cat>
            <c:strRef>
              <c:f>Sheet1!$G$2:$G$7</c:f>
              <c:strCache>
                <c:ptCount val="6"/>
                <c:pt idx="0">
                  <c:v>30% MHI</c:v>
                </c:pt>
                <c:pt idx="1">
                  <c:v>60% MHI</c:v>
                </c:pt>
                <c:pt idx="2">
                  <c:v>80% MHI</c:v>
                </c:pt>
                <c:pt idx="3">
                  <c:v>MHI</c:v>
                </c:pt>
                <c:pt idx="4">
                  <c:v>120% MHI</c:v>
                </c:pt>
                <c:pt idx="5">
                  <c:v>150% MHI</c:v>
                </c:pt>
              </c:strCache>
            </c:strRef>
          </c:cat>
          <c:val>
            <c:numRef>
              <c:f>Sheet1!$H$2:$H$7</c:f>
              <c:numCache>
                <c:formatCode>_("$"* #,##0_);_("$"* \(#,##0\);_("$"* "-"??_);_(@_)</c:formatCode>
                <c:ptCount val="6"/>
                <c:pt idx="0">
                  <c:v>0</c:v>
                </c:pt>
                <c:pt idx="1">
                  <c:v>0</c:v>
                </c:pt>
                <c:pt idx="2">
                  <c:v>0</c:v>
                </c:pt>
                <c:pt idx="3">
                  <c:v>445200</c:v>
                </c:pt>
                <c:pt idx="4">
                  <c:v>445200</c:v>
                </c:pt>
                <c:pt idx="5">
                  <c:v>445200</c:v>
                </c:pt>
              </c:numCache>
            </c:numRef>
          </c:val>
          <c:extLst>
            <c:ext xmlns:c16="http://schemas.microsoft.com/office/drawing/2014/chart" uri="{C3380CC4-5D6E-409C-BE32-E72D297353CC}">
              <c16:uniqueId val="{00000000-AA91-0442-B568-08272D5B6D48}"/>
            </c:ext>
          </c:extLst>
        </c:ser>
        <c:ser>
          <c:idx val="1"/>
          <c:order val="1"/>
          <c:tx>
            <c:strRef>
              <c:f>Sheet1!$I$1</c:f>
              <c:strCache>
                <c:ptCount val="1"/>
                <c:pt idx="0">
                  <c:v> Affordable Unit </c:v>
                </c:pt>
              </c:strCache>
            </c:strRef>
          </c:tx>
          <c:spPr>
            <a:solidFill>
              <a:schemeClr val="accent2"/>
            </a:solidFill>
            <a:ln>
              <a:noFill/>
            </a:ln>
            <a:effectLst/>
          </c:spPr>
          <c:invertIfNegative val="0"/>
          <c:cat>
            <c:strRef>
              <c:f>Sheet1!$G$2:$G$7</c:f>
              <c:strCache>
                <c:ptCount val="6"/>
                <c:pt idx="0">
                  <c:v>30% MHI</c:v>
                </c:pt>
                <c:pt idx="1">
                  <c:v>60% MHI</c:v>
                </c:pt>
                <c:pt idx="2">
                  <c:v>80% MHI</c:v>
                </c:pt>
                <c:pt idx="3">
                  <c:v>MHI</c:v>
                </c:pt>
                <c:pt idx="4">
                  <c:v>120% MHI</c:v>
                </c:pt>
                <c:pt idx="5">
                  <c:v>150% MHI</c:v>
                </c:pt>
              </c:strCache>
            </c:strRef>
          </c:cat>
          <c:val>
            <c:numRef>
              <c:f>Sheet1!$I$2:$I$7</c:f>
              <c:numCache>
                <c:formatCode>_("$"* #,##0_);_("$"* \(#,##0\);_("$"* "-"??_);_(@_)</c:formatCode>
                <c:ptCount val="6"/>
                <c:pt idx="0">
                  <c:v>142596</c:v>
                </c:pt>
                <c:pt idx="1">
                  <c:v>285192</c:v>
                </c:pt>
                <c:pt idx="2">
                  <c:v>380256</c:v>
                </c:pt>
                <c:pt idx="3">
                  <c:v>0</c:v>
                </c:pt>
                <c:pt idx="4">
                  <c:v>0</c:v>
                </c:pt>
                <c:pt idx="5">
                  <c:v>0</c:v>
                </c:pt>
              </c:numCache>
            </c:numRef>
          </c:val>
          <c:extLst>
            <c:ext xmlns:c16="http://schemas.microsoft.com/office/drawing/2014/chart" uri="{C3380CC4-5D6E-409C-BE32-E72D297353CC}">
              <c16:uniqueId val="{00000001-AA91-0442-B568-08272D5B6D48}"/>
            </c:ext>
          </c:extLst>
        </c:ser>
        <c:ser>
          <c:idx val="2"/>
          <c:order val="2"/>
          <c:tx>
            <c:strRef>
              <c:f>Sheet1!$J$1</c:f>
              <c:strCache>
                <c:ptCount val="1"/>
                <c:pt idx="0">
                  <c:v> Affordability Gap </c:v>
                </c:pt>
              </c:strCache>
            </c:strRef>
          </c:tx>
          <c:spPr>
            <a:solidFill>
              <a:srgbClr val="C00000"/>
            </a:solidFill>
            <a:ln>
              <a:noFill/>
            </a:ln>
            <a:effectLst/>
          </c:spPr>
          <c:invertIfNegative val="0"/>
          <c:cat>
            <c:strRef>
              <c:f>Sheet1!$G$2:$G$7</c:f>
              <c:strCache>
                <c:ptCount val="6"/>
                <c:pt idx="0">
                  <c:v>30% MHI</c:v>
                </c:pt>
                <c:pt idx="1">
                  <c:v>60% MHI</c:v>
                </c:pt>
                <c:pt idx="2">
                  <c:v>80% MHI</c:v>
                </c:pt>
                <c:pt idx="3">
                  <c:v>MHI</c:v>
                </c:pt>
                <c:pt idx="4">
                  <c:v>120% MHI</c:v>
                </c:pt>
                <c:pt idx="5">
                  <c:v>150% MHI</c:v>
                </c:pt>
              </c:strCache>
            </c:strRef>
          </c:cat>
          <c:val>
            <c:numRef>
              <c:f>Sheet1!$J$2:$J$7</c:f>
              <c:numCache>
                <c:formatCode>_("$"* #,##0_);_("$"* \(#,##0\);_("$"* "-"??_);_(@_)</c:formatCode>
                <c:ptCount val="6"/>
                <c:pt idx="0">
                  <c:v>302604</c:v>
                </c:pt>
                <c:pt idx="1">
                  <c:v>160008</c:v>
                </c:pt>
                <c:pt idx="2">
                  <c:v>64944</c:v>
                </c:pt>
                <c:pt idx="3">
                  <c:v>0</c:v>
                </c:pt>
                <c:pt idx="4">
                  <c:v>0</c:v>
                </c:pt>
                <c:pt idx="5">
                  <c:v>0</c:v>
                </c:pt>
              </c:numCache>
            </c:numRef>
          </c:val>
          <c:extLst>
            <c:ext xmlns:c16="http://schemas.microsoft.com/office/drawing/2014/chart" uri="{C3380CC4-5D6E-409C-BE32-E72D297353CC}">
              <c16:uniqueId val="{00000002-AA91-0442-B568-08272D5B6D48}"/>
            </c:ext>
          </c:extLst>
        </c:ser>
        <c:ser>
          <c:idx val="3"/>
          <c:order val="3"/>
          <c:tx>
            <c:strRef>
              <c:f>Sheet1!$K$1</c:f>
              <c:strCache>
                <c:ptCount val="1"/>
                <c:pt idx="0">
                  <c:v> Affordability Surplus </c:v>
                </c:pt>
              </c:strCache>
            </c:strRef>
          </c:tx>
          <c:spPr>
            <a:solidFill>
              <a:schemeClr val="accent5">
                <a:lumMod val="75000"/>
              </a:schemeClr>
            </a:solidFill>
            <a:ln>
              <a:noFill/>
            </a:ln>
            <a:effectLst/>
          </c:spPr>
          <c:invertIfNegative val="0"/>
          <c:cat>
            <c:strRef>
              <c:f>Sheet1!$G$2:$G$7</c:f>
              <c:strCache>
                <c:ptCount val="6"/>
                <c:pt idx="0">
                  <c:v>30% MHI</c:v>
                </c:pt>
                <c:pt idx="1">
                  <c:v>60% MHI</c:v>
                </c:pt>
                <c:pt idx="2">
                  <c:v>80% MHI</c:v>
                </c:pt>
                <c:pt idx="3">
                  <c:v>MHI</c:v>
                </c:pt>
                <c:pt idx="4">
                  <c:v>120% MHI</c:v>
                </c:pt>
                <c:pt idx="5">
                  <c:v>150% MHI</c:v>
                </c:pt>
              </c:strCache>
            </c:strRef>
          </c:cat>
          <c:val>
            <c:numRef>
              <c:f>Sheet1!$K$2:$K$7</c:f>
              <c:numCache>
                <c:formatCode>_("$"* #,##0_);_("$"* \(#,##0\);_("$"* "-"??_);_(@_)</c:formatCode>
                <c:ptCount val="6"/>
                <c:pt idx="0">
                  <c:v>0</c:v>
                </c:pt>
                <c:pt idx="1">
                  <c:v>0</c:v>
                </c:pt>
                <c:pt idx="2">
                  <c:v>0</c:v>
                </c:pt>
                <c:pt idx="3">
                  <c:v>30120</c:v>
                </c:pt>
                <c:pt idx="4">
                  <c:v>125184</c:v>
                </c:pt>
                <c:pt idx="5">
                  <c:v>267780</c:v>
                </c:pt>
              </c:numCache>
            </c:numRef>
          </c:val>
          <c:extLst>
            <c:ext xmlns:c16="http://schemas.microsoft.com/office/drawing/2014/chart" uri="{C3380CC4-5D6E-409C-BE32-E72D297353CC}">
              <c16:uniqueId val="{00000003-AA91-0442-B568-08272D5B6D48}"/>
            </c:ext>
          </c:extLst>
        </c:ser>
        <c:dLbls>
          <c:showLegendKey val="0"/>
          <c:showVal val="0"/>
          <c:showCatName val="0"/>
          <c:showSerName val="0"/>
          <c:showPercent val="0"/>
          <c:showBubbleSize val="0"/>
        </c:dLbls>
        <c:gapWidth val="150"/>
        <c:overlap val="100"/>
        <c:axId val="1990329519"/>
        <c:axId val="1990321839"/>
      </c:barChart>
      <c:catAx>
        <c:axId val="1990329519"/>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990321839"/>
        <c:crosses val="autoZero"/>
        <c:auto val="1"/>
        <c:lblAlgn val="ctr"/>
        <c:lblOffset val="100"/>
        <c:noMultiLvlLbl val="0"/>
      </c:catAx>
      <c:valAx>
        <c:axId val="1990321839"/>
        <c:scaling>
          <c:orientation val="minMax"/>
          <c:max val="700000"/>
        </c:scaling>
        <c:delete val="0"/>
        <c:axPos val="b"/>
        <c:majorGridlines>
          <c:spPr>
            <a:ln w="9525" cap="flat" cmpd="sng" algn="ctr">
              <a:solidFill>
                <a:schemeClr val="tx1">
                  <a:lumMod val="15000"/>
                  <a:lumOff val="85000"/>
                </a:schemeClr>
              </a:solidFill>
              <a:round/>
            </a:ln>
            <a:effectLst/>
          </c:spPr>
        </c:majorGridlines>
        <c:numFmt formatCode="_(&quot;$&quot;* #,##0_);_(&quot;$&quot;* \(#,##0\);_(&quot;$&quot;*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99032951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solidFill>
            <a:schemeClr val="tx1"/>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Sheet1!$K$57:$K$63</c:f>
              <c:strCache>
                <c:ptCount val="7"/>
                <c:pt idx="0">
                  <c:v>        &lt; $500</c:v>
                </c:pt>
                <c:pt idx="1">
                  <c:v>$500 to $999</c:v>
                </c:pt>
                <c:pt idx="2">
                  <c:v>$1,000 to $1,499</c:v>
                </c:pt>
                <c:pt idx="3">
                  <c:v>$1,500 to $1,999</c:v>
                </c:pt>
                <c:pt idx="4">
                  <c:v>$2,000 to $2,499</c:v>
                </c:pt>
                <c:pt idx="5">
                  <c:v>$2,500 to $2,999</c:v>
                </c:pt>
                <c:pt idx="6">
                  <c:v>$3,000 or more</c:v>
                </c:pt>
              </c:strCache>
            </c:strRef>
          </c:cat>
          <c:val>
            <c:numRef>
              <c:f>Sheet1!$L$57:$L$63</c:f>
              <c:numCache>
                <c:formatCode>_(* #,##0_);_(* \(#,##0\);_(* "-"??_);_(@_)</c:formatCode>
                <c:ptCount val="7"/>
                <c:pt idx="0">
                  <c:v>532</c:v>
                </c:pt>
                <c:pt idx="1">
                  <c:v>655</c:v>
                </c:pt>
                <c:pt idx="2">
                  <c:v>2568</c:v>
                </c:pt>
                <c:pt idx="3">
                  <c:v>5131</c:v>
                </c:pt>
                <c:pt idx="4">
                  <c:v>3001</c:v>
                </c:pt>
                <c:pt idx="5">
                  <c:v>596</c:v>
                </c:pt>
                <c:pt idx="6">
                  <c:v>319</c:v>
                </c:pt>
              </c:numCache>
            </c:numRef>
          </c:val>
          <c:extLst>
            <c:ext xmlns:c16="http://schemas.microsoft.com/office/drawing/2014/chart" uri="{C3380CC4-5D6E-409C-BE32-E72D297353CC}">
              <c16:uniqueId val="{00000000-9685-904E-8E37-0A21B61E55F4}"/>
            </c:ext>
          </c:extLst>
        </c:ser>
        <c:dLbls>
          <c:dLblPos val="outEnd"/>
          <c:showLegendKey val="0"/>
          <c:showVal val="1"/>
          <c:showCatName val="0"/>
          <c:showSerName val="0"/>
          <c:showPercent val="0"/>
          <c:showBubbleSize val="0"/>
        </c:dLbls>
        <c:gapWidth val="219"/>
        <c:overlap val="-27"/>
        <c:axId val="1055630831"/>
        <c:axId val="141681024"/>
      </c:barChart>
      <c:catAx>
        <c:axId val="10556308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0"/>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41681024"/>
        <c:crosses val="autoZero"/>
        <c:auto val="1"/>
        <c:lblAlgn val="ctr"/>
        <c:lblOffset val="100"/>
        <c:noMultiLvlLbl val="0"/>
      </c:catAx>
      <c:valAx>
        <c:axId val="14168102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05563083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solidFill>
            <a:schemeClr val="tx1"/>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w="9525" cap="flat" cmpd="sng" algn="ctr">
              <a:solidFill>
                <a:schemeClr val="accent1">
                  <a:shade val="95000"/>
                </a:schemeClr>
              </a:solidFill>
              <a:round/>
            </a:ln>
            <a:effectLst>
              <a:outerShdw blurRad="40000" dist="20000" dir="5400000" rotWithShape="0">
                <a:srgbClr val="000000">
                  <a:alpha val="38000"/>
                </a:srgbClr>
              </a:outerShdw>
            </a:effectLst>
          </c:spPr>
          <c:invertIfNegative val="0"/>
          <c:dPt>
            <c:idx val="0"/>
            <c:invertIfNegative val="0"/>
            <c:bubble3D val="0"/>
            <c:spPr>
              <a:solidFill>
                <a:schemeClr val="accent6">
                  <a:lumMod val="60000"/>
                  <a:lumOff val="40000"/>
                </a:schemeClr>
              </a:solidFill>
              <a:ln w="9525" cap="flat" cmpd="sng" algn="ctr">
                <a:solidFill>
                  <a:schemeClr val="accent1">
                    <a:shade val="95000"/>
                  </a:schemeClr>
                </a:solidFill>
                <a:round/>
              </a:ln>
              <a:effectLst>
                <a:outerShdw blurRad="40000" dist="20000" dir="5400000" rotWithShape="0">
                  <a:srgbClr val="000000">
                    <a:alpha val="38000"/>
                  </a:srgbClr>
                </a:outerShdw>
              </a:effectLst>
            </c:spPr>
            <c:extLst>
              <c:ext xmlns:c16="http://schemas.microsoft.com/office/drawing/2014/chart" uri="{C3380CC4-5D6E-409C-BE32-E72D297353CC}">
                <c16:uniqueId val="{00000001-A968-8345-BF8D-AB3B2C2AA1A0}"/>
              </c:ext>
            </c:extLst>
          </c:dPt>
          <c:dPt>
            <c:idx val="1"/>
            <c:invertIfNegative val="0"/>
            <c:bubble3D val="0"/>
            <c:spPr>
              <a:solidFill>
                <a:schemeClr val="accent6">
                  <a:lumMod val="60000"/>
                  <a:lumOff val="40000"/>
                </a:schemeClr>
              </a:solidFill>
              <a:ln w="9525" cap="flat" cmpd="sng" algn="ctr">
                <a:solidFill>
                  <a:schemeClr val="accent1">
                    <a:shade val="95000"/>
                  </a:schemeClr>
                </a:solidFill>
                <a:round/>
              </a:ln>
              <a:effectLst>
                <a:outerShdw blurRad="40000" dist="20000" dir="5400000" rotWithShape="0">
                  <a:srgbClr val="000000">
                    <a:alpha val="38000"/>
                  </a:srgbClr>
                </a:outerShdw>
              </a:effectLst>
            </c:spPr>
            <c:extLst>
              <c:ext xmlns:c16="http://schemas.microsoft.com/office/drawing/2014/chart" uri="{C3380CC4-5D6E-409C-BE32-E72D297353CC}">
                <c16:uniqueId val="{00000003-A968-8345-BF8D-AB3B2C2AA1A0}"/>
              </c:ext>
            </c:extLst>
          </c:dPt>
          <c:dLbls>
            <c:dLbl>
              <c:idx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dLblPos val="inEnd"/>
              <c:showLegendKey val="0"/>
              <c:showVal val="1"/>
              <c:showCatName val="0"/>
              <c:showSerName val="0"/>
              <c:showPercent val="0"/>
              <c:showBubbleSize val="0"/>
              <c:extLst>
                <c:ext xmlns:c16="http://schemas.microsoft.com/office/drawing/2014/chart" uri="{C3380CC4-5D6E-409C-BE32-E72D297353CC}">
                  <c16:uniqueId val="{00000001-A968-8345-BF8D-AB3B2C2AA1A0}"/>
                </c:ext>
              </c:extLst>
            </c:dLbl>
            <c:dLbl>
              <c:idx val="1"/>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dLblPos val="inEnd"/>
              <c:showLegendKey val="0"/>
              <c:showVal val="1"/>
              <c:showCatName val="0"/>
              <c:showSerName val="0"/>
              <c:showPercent val="0"/>
              <c:showBubbleSize val="0"/>
              <c:extLst>
                <c:ext xmlns:c16="http://schemas.microsoft.com/office/drawing/2014/chart" uri="{C3380CC4-5D6E-409C-BE32-E72D297353CC}">
                  <c16:uniqueId val="{00000003-A968-8345-BF8D-AB3B2C2AA1A0}"/>
                </c:ext>
              </c:extLst>
            </c:dLbl>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Sheet1!$K$26:$K$30</c:f>
              <c:strCache>
                <c:ptCount val="5"/>
                <c:pt idx="0">
                  <c:v>2-bedroom Fair Market Rent</c:v>
                </c:pt>
                <c:pt idx="1">
                  <c:v>1-Bedroom Fair Market Rent</c:v>
                </c:pt>
                <c:pt idx="2">
                  <c:v>Household at 50% AMI
($65,200/year)</c:v>
                </c:pt>
                <c:pt idx="3">
                  <c:v>Household at 30% AMI
($39,120/year)</c:v>
                </c:pt>
                <c:pt idx="4">
                  <c:v>Minimum Wage Worker
</c:v>
                </c:pt>
              </c:strCache>
              <c:extLst/>
            </c:strRef>
          </c:cat>
          <c:val>
            <c:numRef>
              <c:f>Sheet1!$L$26:$L$30</c:f>
              <c:numCache>
                <c:formatCode>\$#,##0</c:formatCode>
                <c:ptCount val="5"/>
                <c:pt idx="0">
                  <c:v>2201</c:v>
                </c:pt>
                <c:pt idx="1">
                  <c:v>1835</c:v>
                </c:pt>
                <c:pt idx="2">
                  <c:v>1630</c:v>
                </c:pt>
                <c:pt idx="3">
                  <c:v>978</c:v>
                </c:pt>
                <c:pt idx="4">
                  <c:v>749.84</c:v>
                </c:pt>
              </c:numCache>
            </c:numRef>
          </c:val>
          <c:extLst>
            <c:ext xmlns:c16="http://schemas.microsoft.com/office/drawing/2014/chart" uri="{C3380CC4-5D6E-409C-BE32-E72D297353CC}">
              <c16:uniqueId val="{00000004-A968-8345-BF8D-AB3B2C2AA1A0}"/>
            </c:ext>
          </c:extLst>
        </c:ser>
        <c:dLbls>
          <c:dLblPos val="inEnd"/>
          <c:showLegendKey val="0"/>
          <c:showVal val="1"/>
          <c:showCatName val="0"/>
          <c:showSerName val="0"/>
          <c:showPercent val="0"/>
          <c:showBubbleSize val="0"/>
        </c:dLbls>
        <c:gapWidth val="100"/>
        <c:axId val="2009005023"/>
        <c:axId val="2008163807"/>
      </c:barChart>
      <c:catAx>
        <c:axId val="2009005023"/>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2008163807"/>
        <c:crosses val="autoZero"/>
        <c:auto val="1"/>
        <c:lblAlgn val="ctr"/>
        <c:lblOffset val="100"/>
        <c:noMultiLvlLbl val="0"/>
      </c:catAx>
      <c:valAx>
        <c:axId val="2008163807"/>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2009005023"/>
        <c:crosses val="autoZero"/>
        <c:crossBetween val="between"/>
      </c:valAx>
      <c:spPr>
        <a:noFill/>
        <a:ln>
          <a:noFill/>
        </a:ln>
        <a:effectLst/>
      </c:spPr>
    </c:plotArea>
    <c:plotVisOnly val="1"/>
    <c:dispBlanksAs val="gap"/>
    <c:showDLblsOverMax val="0"/>
  </c:chart>
  <c:spPr>
    <a:solidFill>
      <a:schemeClr val="bg1"/>
    </a:solidFill>
    <a:ln w="9525" cap="flat" cmpd="sng" algn="ctr">
      <a:solidFill>
        <a:srgbClr val="000000"/>
      </a:solidFill>
      <a:round/>
    </a:ln>
    <a:effectLst/>
  </c:spPr>
  <c:txPr>
    <a:bodyPr/>
    <a:lstStyle/>
    <a:p>
      <a:pPr>
        <a:defRPr>
          <a:solidFill>
            <a:schemeClr val="tx1"/>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Sheet1!$B$1</c:f>
              <c:strCache>
                <c:ptCount val="1"/>
                <c:pt idx="0">
                  <c:v>Available Units</c:v>
                </c:pt>
              </c:strCache>
            </c:strRef>
          </c:tx>
          <c:spPr>
            <a:solidFill>
              <a:srgbClr val="3B7D23"/>
            </a:solidFill>
            <a:ln>
              <a:solidFill>
                <a:srgbClr val="3B7D23"/>
              </a:solidFill>
            </a:ln>
            <a:effectLst/>
          </c:spPr>
          <c:invertIfNegative val="0"/>
          <c:cat>
            <c:strRef>
              <c:f>Sheet1!$A$2:$A$8</c:f>
              <c:strCache>
                <c:ptCount val="7"/>
                <c:pt idx="0">
                  <c:v>0% - 30% MHI</c:v>
                </c:pt>
                <c:pt idx="1">
                  <c:v>31% - 50% MHI</c:v>
                </c:pt>
                <c:pt idx="2">
                  <c:v>51% - 80% MHI</c:v>
                </c:pt>
                <c:pt idx="3">
                  <c:v>81%-100% MHI</c:v>
                </c:pt>
                <c:pt idx="4">
                  <c:v>100%-120% MHI</c:v>
                </c:pt>
                <c:pt idx="5">
                  <c:v>120%-150% MHI</c:v>
                </c:pt>
                <c:pt idx="6">
                  <c:v>150%+ MHI</c:v>
                </c:pt>
              </c:strCache>
            </c:strRef>
          </c:cat>
          <c:val>
            <c:numRef>
              <c:f>Sheet1!$B$2:$B$8</c:f>
              <c:numCache>
                <c:formatCode>General</c:formatCode>
                <c:ptCount val="7"/>
                <c:pt idx="0">
                  <c:v>1121</c:v>
                </c:pt>
                <c:pt idx="1">
                  <c:v>1215</c:v>
                </c:pt>
                <c:pt idx="2">
                  <c:v>763</c:v>
                </c:pt>
                <c:pt idx="3">
                  <c:v>606</c:v>
                </c:pt>
                <c:pt idx="4">
                  <c:v>3391</c:v>
                </c:pt>
                <c:pt idx="5">
                  <c:v>2755</c:v>
                </c:pt>
                <c:pt idx="6">
                  <c:v>12198</c:v>
                </c:pt>
              </c:numCache>
            </c:numRef>
          </c:val>
          <c:extLst>
            <c:ext xmlns:c16="http://schemas.microsoft.com/office/drawing/2014/chart" uri="{C3380CC4-5D6E-409C-BE32-E72D297353CC}">
              <c16:uniqueId val="{00000000-693C-274A-A254-D38A60BF7D8D}"/>
            </c:ext>
          </c:extLst>
        </c:ser>
        <c:ser>
          <c:idx val="1"/>
          <c:order val="1"/>
          <c:tx>
            <c:strRef>
              <c:f>Sheet1!$C$1</c:f>
              <c:strCache>
                <c:ptCount val="1"/>
                <c:pt idx="0">
                  <c:v>Unit Gap</c:v>
                </c:pt>
              </c:strCache>
            </c:strRef>
          </c:tx>
          <c:spPr>
            <a:solidFill>
              <a:srgbClr val="C00000"/>
            </a:solidFill>
            <a:ln>
              <a:solidFill>
                <a:srgbClr val="C00000"/>
              </a:solidFill>
            </a:ln>
            <a:effectLst/>
          </c:spPr>
          <c:invertIfNegative val="0"/>
          <c:cat>
            <c:strRef>
              <c:f>Sheet1!$A$2:$A$8</c:f>
              <c:strCache>
                <c:ptCount val="7"/>
                <c:pt idx="0">
                  <c:v>0% - 30% MHI</c:v>
                </c:pt>
                <c:pt idx="1">
                  <c:v>31% - 50% MHI</c:v>
                </c:pt>
                <c:pt idx="2">
                  <c:v>51% - 80% MHI</c:v>
                </c:pt>
                <c:pt idx="3">
                  <c:v>81%-100% MHI</c:v>
                </c:pt>
                <c:pt idx="4">
                  <c:v>100%-120% MHI</c:v>
                </c:pt>
                <c:pt idx="5">
                  <c:v>120%-150% MHI</c:v>
                </c:pt>
                <c:pt idx="6">
                  <c:v>150%+ MHI</c:v>
                </c:pt>
              </c:strCache>
            </c:strRef>
          </c:cat>
          <c:val>
            <c:numRef>
              <c:f>Sheet1!$C$2:$C$8</c:f>
              <c:numCache>
                <c:formatCode>#,##0</c:formatCode>
                <c:ptCount val="7"/>
                <c:pt idx="0">
                  <c:v>3602.6000000000004</c:v>
                </c:pt>
                <c:pt idx="1">
                  <c:v>3483.8</c:v>
                </c:pt>
                <c:pt idx="2">
                  <c:v>7839.6</c:v>
                </c:pt>
                <c:pt idx="3">
                  <c:v>6985</c:v>
                </c:pt>
                <c:pt idx="4">
                  <c:v>0</c:v>
                </c:pt>
                <c:pt idx="5">
                  <c:v>0</c:v>
                </c:pt>
                <c:pt idx="6">
                  <c:v>3870</c:v>
                </c:pt>
              </c:numCache>
            </c:numRef>
          </c:val>
          <c:extLst>
            <c:ext xmlns:c16="http://schemas.microsoft.com/office/drawing/2014/chart" uri="{C3380CC4-5D6E-409C-BE32-E72D297353CC}">
              <c16:uniqueId val="{00000001-693C-274A-A254-D38A60BF7D8D}"/>
            </c:ext>
          </c:extLst>
        </c:ser>
        <c:ser>
          <c:idx val="2"/>
          <c:order val="2"/>
          <c:tx>
            <c:strRef>
              <c:f>Sheet1!$D$1</c:f>
              <c:strCache>
                <c:ptCount val="1"/>
                <c:pt idx="0">
                  <c:v>Unit Surplus</c:v>
                </c:pt>
              </c:strCache>
            </c:strRef>
          </c:tx>
          <c:spPr>
            <a:gradFill flip="none" rotWithShape="1">
              <a:gsLst>
                <a:gs pos="0">
                  <a:schemeClr val="accent6">
                    <a:lumMod val="5000"/>
                    <a:lumOff val="95000"/>
                  </a:schemeClr>
                </a:gs>
                <a:gs pos="93000">
                  <a:schemeClr val="bg1">
                    <a:lumMod val="85000"/>
                  </a:schemeClr>
                </a:gs>
                <a:gs pos="100000">
                  <a:schemeClr val="bg1">
                    <a:lumMod val="75000"/>
                  </a:schemeClr>
                </a:gs>
              </a:gsLst>
              <a:lin ang="5400000" scaled="1"/>
              <a:tileRect/>
            </a:gradFill>
            <a:ln w="12700">
              <a:solidFill>
                <a:srgbClr val="002060"/>
              </a:solidFill>
            </a:ln>
            <a:effectLst/>
          </c:spPr>
          <c:invertIfNegative val="0"/>
          <c:cat>
            <c:strRef>
              <c:f>Sheet1!$A$2:$A$8</c:f>
              <c:strCache>
                <c:ptCount val="7"/>
                <c:pt idx="0">
                  <c:v>0% - 30% MHI</c:v>
                </c:pt>
                <c:pt idx="1">
                  <c:v>31% - 50% MHI</c:v>
                </c:pt>
                <c:pt idx="2">
                  <c:v>51% - 80% MHI</c:v>
                </c:pt>
                <c:pt idx="3">
                  <c:v>81%-100% MHI</c:v>
                </c:pt>
                <c:pt idx="4">
                  <c:v>100%-120% MHI</c:v>
                </c:pt>
                <c:pt idx="5">
                  <c:v>120%-150% MHI</c:v>
                </c:pt>
                <c:pt idx="6">
                  <c:v>150%+ MHI</c:v>
                </c:pt>
              </c:strCache>
            </c:strRef>
          </c:cat>
          <c:val>
            <c:numRef>
              <c:f>Sheet1!$D$2:$D$8</c:f>
              <c:numCache>
                <c:formatCode>General</c:formatCode>
                <c:ptCount val="7"/>
                <c:pt idx="0">
                  <c:v>0</c:v>
                </c:pt>
                <c:pt idx="1">
                  <c:v>0</c:v>
                </c:pt>
                <c:pt idx="2">
                  <c:v>0</c:v>
                </c:pt>
                <c:pt idx="3">
                  <c:v>0</c:v>
                </c:pt>
                <c:pt idx="4">
                  <c:v>4195</c:v>
                </c:pt>
                <c:pt idx="5">
                  <c:v>4831</c:v>
                </c:pt>
              </c:numCache>
            </c:numRef>
          </c:val>
          <c:extLst>
            <c:ext xmlns:c16="http://schemas.microsoft.com/office/drawing/2014/chart" uri="{C3380CC4-5D6E-409C-BE32-E72D297353CC}">
              <c16:uniqueId val="{00000002-693C-274A-A254-D38A60BF7D8D}"/>
            </c:ext>
          </c:extLst>
        </c:ser>
        <c:dLbls>
          <c:showLegendKey val="0"/>
          <c:showVal val="0"/>
          <c:showCatName val="0"/>
          <c:showSerName val="0"/>
          <c:showPercent val="0"/>
          <c:showBubbleSize val="0"/>
        </c:dLbls>
        <c:gapWidth val="150"/>
        <c:overlap val="100"/>
        <c:axId val="526236880"/>
        <c:axId val="526221040"/>
      </c:barChart>
      <c:catAx>
        <c:axId val="5262368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526221040"/>
        <c:crosses val="autoZero"/>
        <c:auto val="1"/>
        <c:lblAlgn val="ctr"/>
        <c:lblOffset val="100"/>
        <c:noMultiLvlLbl val="0"/>
      </c:catAx>
      <c:valAx>
        <c:axId val="5262210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solidFill>
                    <a:latin typeface="Arial" panose="020B0604020202020204" pitchFamily="34" charset="0"/>
                    <a:ea typeface="+mn-ea"/>
                    <a:cs typeface="Arial" panose="020B0604020202020204" pitchFamily="34" charset="0"/>
                  </a:defRPr>
                </a:pPr>
                <a:r>
                  <a:rPr lang="en-US" sz="1000" b="0" i="0" u="none" strike="noStrike" kern="1200" baseline="0">
                    <a:solidFill>
                      <a:sysClr val="windowText" lastClr="000000"/>
                    </a:solidFill>
                    <a:latin typeface="Arial" panose="020B0604020202020204" pitchFamily="34" charset="0"/>
                    <a:cs typeface="Arial" panose="020B0604020202020204" pitchFamily="34" charset="0"/>
                  </a:rPr>
                  <a:t>Affordble Units Per Income Cohort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5262368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solidFill>
            <a:schemeClr val="tx1"/>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Sheet1!$B$1</c:f>
              <c:strCache>
                <c:ptCount val="1"/>
                <c:pt idx="0">
                  <c:v>Available Units</c:v>
                </c:pt>
              </c:strCache>
            </c:strRef>
          </c:tx>
          <c:spPr>
            <a:solidFill>
              <a:srgbClr val="3B7D23"/>
            </a:solidFill>
            <a:ln>
              <a:solidFill>
                <a:srgbClr val="3B7D23"/>
              </a:solidFill>
            </a:ln>
            <a:effectLst/>
          </c:spPr>
          <c:invertIfNegative val="0"/>
          <c:cat>
            <c:strRef>
              <c:f>Sheet1!$A$2:$A$8</c:f>
              <c:strCache>
                <c:ptCount val="7"/>
                <c:pt idx="0">
                  <c:v>0% - 30% MHI</c:v>
                </c:pt>
                <c:pt idx="1">
                  <c:v>31% - 50% MHI</c:v>
                </c:pt>
                <c:pt idx="2">
                  <c:v>51% - 80% MHI</c:v>
                </c:pt>
                <c:pt idx="3">
                  <c:v>81%-100% MHI</c:v>
                </c:pt>
                <c:pt idx="4">
                  <c:v>100%-120% MHI</c:v>
                </c:pt>
                <c:pt idx="5">
                  <c:v>120%-150% MHI</c:v>
                </c:pt>
                <c:pt idx="6">
                  <c:v>150%+ MHI</c:v>
                </c:pt>
              </c:strCache>
            </c:strRef>
          </c:cat>
          <c:val>
            <c:numRef>
              <c:f>Sheet1!$B$2:$B$8</c:f>
              <c:numCache>
                <c:formatCode>General</c:formatCode>
                <c:ptCount val="7"/>
                <c:pt idx="0">
                  <c:v>532</c:v>
                </c:pt>
                <c:pt idx="1">
                  <c:v>285</c:v>
                </c:pt>
                <c:pt idx="2">
                  <c:v>1268</c:v>
                </c:pt>
                <c:pt idx="3" formatCode="#,##0.0">
                  <c:v>1425.1999999999998</c:v>
                </c:pt>
                <c:pt idx="4" formatCode="#,##0.0">
                  <c:v>1370.6</c:v>
                </c:pt>
                <c:pt idx="5" formatCode="#,##0">
                  <c:v>1843</c:v>
                </c:pt>
                <c:pt idx="6">
                  <c:v>1515.2</c:v>
                </c:pt>
              </c:numCache>
            </c:numRef>
          </c:val>
          <c:extLst>
            <c:ext xmlns:c16="http://schemas.microsoft.com/office/drawing/2014/chart" uri="{C3380CC4-5D6E-409C-BE32-E72D297353CC}">
              <c16:uniqueId val="{00000000-F58B-F04C-A296-B841750D0C05}"/>
            </c:ext>
          </c:extLst>
        </c:ser>
        <c:ser>
          <c:idx val="1"/>
          <c:order val="1"/>
          <c:tx>
            <c:strRef>
              <c:f>Sheet1!$C$1</c:f>
              <c:strCache>
                <c:ptCount val="1"/>
                <c:pt idx="0">
                  <c:v>Unit Gap</c:v>
                </c:pt>
              </c:strCache>
            </c:strRef>
          </c:tx>
          <c:spPr>
            <a:solidFill>
              <a:srgbClr val="C00000"/>
            </a:solidFill>
            <a:ln>
              <a:solidFill>
                <a:srgbClr val="C00000"/>
              </a:solidFill>
            </a:ln>
            <a:effectLst/>
          </c:spPr>
          <c:invertIfNegative val="0"/>
          <c:cat>
            <c:strRef>
              <c:f>Sheet1!$A$2:$A$8</c:f>
              <c:strCache>
                <c:ptCount val="7"/>
                <c:pt idx="0">
                  <c:v>0% - 30% MHI</c:v>
                </c:pt>
                <c:pt idx="1">
                  <c:v>31% - 50% MHI</c:v>
                </c:pt>
                <c:pt idx="2">
                  <c:v>51% - 80% MHI</c:v>
                </c:pt>
                <c:pt idx="3">
                  <c:v>81%-100% MHI</c:v>
                </c:pt>
                <c:pt idx="4">
                  <c:v>100%-120% MHI</c:v>
                </c:pt>
                <c:pt idx="5">
                  <c:v>120%-150% MHI</c:v>
                </c:pt>
                <c:pt idx="6">
                  <c:v>150%+ MHI</c:v>
                </c:pt>
              </c:strCache>
            </c:strRef>
          </c:cat>
          <c:val>
            <c:numRef>
              <c:f>Sheet1!$C$2:$C$8</c:f>
              <c:numCache>
                <c:formatCode>#,##0</c:formatCode>
                <c:ptCount val="7"/>
                <c:pt idx="0">
                  <c:v>1082</c:v>
                </c:pt>
                <c:pt idx="1">
                  <c:v>1101</c:v>
                </c:pt>
                <c:pt idx="2">
                  <c:v>1035</c:v>
                </c:pt>
                <c:pt idx="3">
                  <c:v>0</c:v>
                </c:pt>
                <c:pt idx="4">
                  <c:v>0</c:v>
                </c:pt>
                <c:pt idx="5">
                  <c:v>0</c:v>
                </c:pt>
                <c:pt idx="6">
                  <c:v>1754</c:v>
                </c:pt>
              </c:numCache>
            </c:numRef>
          </c:val>
          <c:extLst>
            <c:ext xmlns:c16="http://schemas.microsoft.com/office/drawing/2014/chart" uri="{C3380CC4-5D6E-409C-BE32-E72D297353CC}">
              <c16:uniqueId val="{00000001-F58B-F04C-A296-B841750D0C05}"/>
            </c:ext>
          </c:extLst>
        </c:ser>
        <c:ser>
          <c:idx val="2"/>
          <c:order val="2"/>
          <c:tx>
            <c:strRef>
              <c:f>Sheet1!$D$1</c:f>
              <c:strCache>
                <c:ptCount val="1"/>
                <c:pt idx="0">
                  <c:v>Unit Surplus</c:v>
                </c:pt>
              </c:strCache>
            </c:strRef>
          </c:tx>
          <c:spPr>
            <a:gradFill flip="none" rotWithShape="1">
              <a:gsLst>
                <a:gs pos="0">
                  <a:srgbClr val="968C8C">
                    <a:lumMod val="5000"/>
                    <a:lumOff val="95000"/>
                  </a:srgbClr>
                </a:gs>
                <a:gs pos="98000">
                  <a:srgbClr val="FFFFFF">
                    <a:lumMod val="85000"/>
                  </a:srgbClr>
                </a:gs>
                <a:gs pos="88000">
                  <a:srgbClr val="FFFFFF">
                    <a:lumMod val="85000"/>
                  </a:srgbClr>
                </a:gs>
              </a:gsLst>
              <a:lin ang="5400000" scaled="1"/>
              <a:tileRect/>
            </a:gradFill>
            <a:ln w="12700">
              <a:solidFill>
                <a:srgbClr val="002060"/>
              </a:solidFill>
            </a:ln>
            <a:effectLst/>
          </c:spPr>
          <c:invertIfNegative val="0"/>
          <c:cat>
            <c:strRef>
              <c:f>Sheet1!$A$2:$A$8</c:f>
              <c:strCache>
                <c:ptCount val="7"/>
                <c:pt idx="0">
                  <c:v>0% - 30% MHI</c:v>
                </c:pt>
                <c:pt idx="1">
                  <c:v>31% - 50% MHI</c:v>
                </c:pt>
                <c:pt idx="2">
                  <c:v>51% - 80% MHI</c:v>
                </c:pt>
                <c:pt idx="3">
                  <c:v>81%-100% MHI</c:v>
                </c:pt>
                <c:pt idx="4">
                  <c:v>100%-120% MHI</c:v>
                </c:pt>
                <c:pt idx="5">
                  <c:v>120%-150% MHI</c:v>
                </c:pt>
                <c:pt idx="6">
                  <c:v>150%+ MHI</c:v>
                </c:pt>
              </c:strCache>
            </c:strRef>
          </c:cat>
          <c:val>
            <c:numRef>
              <c:f>Sheet1!$D$2:$D$8</c:f>
              <c:numCache>
                <c:formatCode>#,##0</c:formatCode>
                <c:ptCount val="7"/>
                <c:pt idx="0">
                  <c:v>0</c:v>
                </c:pt>
                <c:pt idx="1">
                  <c:v>0</c:v>
                </c:pt>
                <c:pt idx="2">
                  <c:v>0</c:v>
                </c:pt>
                <c:pt idx="3">
                  <c:v>1271</c:v>
                </c:pt>
                <c:pt idx="4">
                  <c:v>1708</c:v>
                </c:pt>
                <c:pt idx="5">
                  <c:v>1584</c:v>
                </c:pt>
                <c:pt idx="6">
                  <c:v>0</c:v>
                </c:pt>
              </c:numCache>
            </c:numRef>
          </c:val>
          <c:extLst>
            <c:ext xmlns:c16="http://schemas.microsoft.com/office/drawing/2014/chart" uri="{C3380CC4-5D6E-409C-BE32-E72D297353CC}">
              <c16:uniqueId val="{00000002-F58B-F04C-A296-B841750D0C05}"/>
            </c:ext>
          </c:extLst>
        </c:ser>
        <c:dLbls>
          <c:showLegendKey val="0"/>
          <c:showVal val="0"/>
          <c:showCatName val="0"/>
          <c:showSerName val="0"/>
          <c:showPercent val="0"/>
          <c:showBubbleSize val="0"/>
        </c:dLbls>
        <c:gapWidth val="150"/>
        <c:overlap val="100"/>
        <c:axId val="526236880"/>
        <c:axId val="526221040"/>
      </c:barChart>
      <c:catAx>
        <c:axId val="5262368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526221040"/>
        <c:crosses val="autoZero"/>
        <c:auto val="1"/>
        <c:lblAlgn val="ctr"/>
        <c:lblOffset val="100"/>
        <c:noMultiLvlLbl val="0"/>
      </c:catAx>
      <c:valAx>
        <c:axId val="526221040"/>
        <c:scaling>
          <c:orientation val="minMax"/>
          <c:max val="4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solidFill>
                    <a:latin typeface="Arial" panose="020B0604020202020204" pitchFamily="34" charset="0"/>
                    <a:ea typeface="+mn-ea"/>
                    <a:cs typeface="Arial" panose="020B0604020202020204" pitchFamily="34" charset="0"/>
                  </a:defRPr>
                </a:pPr>
                <a:r>
                  <a:rPr lang="en-US"/>
                  <a:t>Affordable</a:t>
                </a:r>
                <a:r>
                  <a:rPr lang="en-US" baseline="0"/>
                  <a:t> Units Per Income Cohort</a:t>
                </a:r>
                <a:endParaRPr lang="en-US"/>
              </a:p>
            </c:rich>
          </c:tx>
          <c:layout>
            <c:manualLayout>
              <c:xMode val="edge"/>
              <c:yMode val="edge"/>
              <c:x val="1.6375003949294569E-2"/>
              <c:y val="0.12799056367954004"/>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5262368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5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rgbClr val="000000"/>
      </a:solidFill>
      <a:round/>
    </a:ln>
    <a:effectLst/>
  </c:spPr>
  <c:txPr>
    <a:bodyPr/>
    <a:lstStyle/>
    <a:p>
      <a:pPr>
        <a:defRPr>
          <a:solidFill>
            <a:schemeClr val="tx1"/>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Sheet1!$D$13</c:f>
              <c:strCache>
                <c:ptCount val="1"/>
                <c:pt idx="0">
                  <c:v>Median Dollars</c:v>
                </c:pt>
              </c:strCache>
            </c:strRef>
          </c:tx>
          <c:spPr>
            <a:solidFill>
              <a:schemeClr val="accent1"/>
            </a:solidFill>
            <a:ln>
              <a:noFill/>
            </a:ln>
            <a:effectLst/>
          </c:spPr>
          <c:invertIfNegative val="0"/>
          <c:dPt>
            <c:idx val="4"/>
            <c:invertIfNegative val="0"/>
            <c:bubble3D val="0"/>
            <c:spPr>
              <a:solidFill>
                <a:schemeClr val="bg2"/>
              </a:solidFill>
              <a:ln>
                <a:noFill/>
              </a:ln>
              <a:effectLst/>
            </c:spPr>
            <c:extLst>
              <c:ext xmlns:c16="http://schemas.microsoft.com/office/drawing/2014/chart" uri="{C3380CC4-5D6E-409C-BE32-E72D297353CC}">
                <c16:uniqueId val="{00000001-8CBA-FB4D-91A3-CD8D205DD084}"/>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Sheet1!$C$14:$C$21</c:f>
              <c:strCache>
                <c:ptCount val="8"/>
                <c:pt idx="0">
                  <c:v>Black or African American</c:v>
                </c:pt>
                <c:pt idx="1">
                  <c:v>Some other race</c:v>
                </c:pt>
                <c:pt idx="2">
                  <c:v>Hispanic or Latino origin (of any race)</c:v>
                </c:pt>
                <c:pt idx="3">
                  <c:v>Asian</c:v>
                </c:pt>
                <c:pt idx="4">
                  <c:v>City Median Household Income</c:v>
                </c:pt>
                <c:pt idx="5">
                  <c:v>Two or more races</c:v>
                </c:pt>
                <c:pt idx="6">
                  <c:v>White (non-Hispanic)</c:v>
                </c:pt>
                <c:pt idx="7">
                  <c:v>American Indian and Alaska Native</c:v>
                </c:pt>
              </c:strCache>
            </c:strRef>
          </c:cat>
          <c:val>
            <c:numRef>
              <c:f>Sheet1!$D$14:$D$21</c:f>
              <c:numCache>
                <c:formatCode>_("$"* #,##0_);_("$"* \(#,##0\);_("$"* "-"??_);_(@_)</c:formatCode>
                <c:ptCount val="8"/>
                <c:pt idx="0">
                  <c:v>60517</c:v>
                </c:pt>
                <c:pt idx="1">
                  <c:v>78766</c:v>
                </c:pt>
                <c:pt idx="2">
                  <c:v>85195</c:v>
                </c:pt>
                <c:pt idx="3">
                  <c:v>93438</c:v>
                </c:pt>
                <c:pt idx="4">
                  <c:v>95064</c:v>
                </c:pt>
                <c:pt idx="5">
                  <c:v>101230</c:v>
                </c:pt>
                <c:pt idx="6">
                  <c:v>103291</c:v>
                </c:pt>
                <c:pt idx="7">
                  <c:v>110449</c:v>
                </c:pt>
              </c:numCache>
            </c:numRef>
          </c:val>
          <c:extLst>
            <c:ext xmlns:c16="http://schemas.microsoft.com/office/drawing/2014/chart" uri="{C3380CC4-5D6E-409C-BE32-E72D297353CC}">
              <c16:uniqueId val="{00000002-8CBA-FB4D-91A3-CD8D205DD084}"/>
            </c:ext>
          </c:extLst>
        </c:ser>
        <c:dLbls>
          <c:dLblPos val="outEnd"/>
          <c:showLegendKey val="0"/>
          <c:showVal val="1"/>
          <c:showCatName val="0"/>
          <c:showSerName val="0"/>
          <c:showPercent val="0"/>
          <c:showBubbleSize val="0"/>
        </c:dLbls>
        <c:gapWidth val="219"/>
        <c:overlap val="-27"/>
        <c:axId val="435611184"/>
        <c:axId val="435719616"/>
      </c:barChart>
      <c:catAx>
        <c:axId val="4356111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435719616"/>
        <c:crosses val="autoZero"/>
        <c:auto val="1"/>
        <c:lblAlgn val="ctr"/>
        <c:lblOffset val="100"/>
        <c:noMultiLvlLbl val="0"/>
      </c:catAx>
      <c:valAx>
        <c:axId val="435719616"/>
        <c:scaling>
          <c:orientation val="minMax"/>
        </c:scaling>
        <c:delete val="0"/>
        <c:axPos val="l"/>
        <c:majorGridlines>
          <c:spPr>
            <a:ln w="9525" cap="flat" cmpd="sng" algn="ctr">
              <a:solidFill>
                <a:schemeClr val="tx1">
                  <a:lumMod val="15000"/>
                  <a:lumOff val="85000"/>
                </a:schemeClr>
              </a:solidFill>
              <a:round/>
            </a:ln>
            <a:effectLst/>
          </c:spPr>
        </c:majorGridlines>
        <c:numFmt formatCode="_(&quot;$&quot;* #,##0_);_(&quot;$&quot;* \(#,##0\);_(&quot;$&quot;*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43561118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tx>
            <c:strRef>
              <c:f>Data!$L$83</c:f>
              <c:strCache>
                <c:ptCount val="1"/>
                <c:pt idx="0">
                  <c:v>With an independent living difficulty</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extLst>
              <c:ext xmlns:c16="http://schemas.microsoft.com/office/drawing/2014/chart" uri="{C3380CC4-5D6E-409C-BE32-E72D297353CC}">
                <c16:uniqueId val="{00000001-40F8-1E4F-97F3-472A94F38459}"/>
              </c:ext>
            </c:extLst>
          </c:dPt>
          <c:dPt>
            <c:idx val="1"/>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extLst>
              <c:ext xmlns:c16="http://schemas.microsoft.com/office/drawing/2014/chart" uri="{C3380CC4-5D6E-409C-BE32-E72D297353CC}">
                <c16:uniqueId val="{00000003-40F8-1E4F-97F3-472A94F38459}"/>
              </c:ext>
            </c:extLst>
          </c:dPt>
          <c:dPt>
            <c:idx val="2"/>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c:spPr>
            <c:extLst>
              <c:ext xmlns:c16="http://schemas.microsoft.com/office/drawing/2014/chart" uri="{C3380CC4-5D6E-409C-BE32-E72D297353CC}">
                <c16:uniqueId val="{00000005-40F8-1E4F-97F3-472A94F38459}"/>
              </c:ext>
            </c:extLst>
          </c:dPt>
          <c:dPt>
            <c:idx val="3"/>
            <c:bubble3D val="0"/>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c:spPr>
            <c:extLst>
              <c:ext xmlns:c16="http://schemas.microsoft.com/office/drawing/2014/chart" uri="{C3380CC4-5D6E-409C-BE32-E72D297353CC}">
                <c16:uniqueId val="{00000007-40F8-1E4F-97F3-472A94F38459}"/>
              </c:ext>
            </c:extLst>
          </c:dPt>
          <c:dPt>
            <c:idx val="4"/>
            <c:bubble3D val="0"/>
            <c:spPr>
              <a:gradFill rotWithShape="1">
                <a:gsLst>
                  <a:gs pos="0">
                    <a:schemeClr val="accent3">
                      <a:lumMod val="60000"/>
                      <a:satMod val="103000"/>
                      <a:lumMod val="102000"/>
                      <a:tint val="94000"/>
                    </a:schemeClr>
                  </a:gs>
                  <a:gs pos="50000">
                    <a:schemeClr val="accent3">
                      <a:lumMod val="60000"/>
                      <a:satMod val="110000"/>
                      <a:lumMod val="100000"/>
                      <a:shade val="100000"/>
                    </a:schemeClr>
                  </a:gs>
                  <a:gs pos="100000">
                    <a:schemeClr val="accent3">
                      <a:lumMod val="60000"/>
                      <a:lumMod val="99000"/>
                      <a:satMod val="120000"/>
                      <a:shade val="78000"/>
                    </a:schemeClr>
                  </a:gs>
                </a:gsLst>
                <a:lin ang="5400000" scaled="0"/>
              </a:gradFill>
              <a:ln>
                <a:noFill/>
              </a:ln>
              <a:effectLst/>
            </c:spPr>
            <c:extLst>
              <c:ext xmlns:c16="http://schemas.microsoft.com/office/drawing/2014/chart" uri="{C3380CC4-5D6E-409C-BE32-E72D297353CC}">
                <c16:uniqueId val="{00000009-40F8-1E4F-97F3-472A94F38459}"/>
              </c:ext>
            </c:extLst>
          </c:dPt>
          <c:dPt>
            <c:idx val="5"/>
            <c:bubble3D val="0"/>
            <c:spPr>
              <a:gradFill rotWithShape="1">
                <a:gsLst>
                  <a:gs pos="0">
                    <a:schemeClr val="accent5">
                      <a:lumMod val="60000"/>
                      <a:satMod val="103000"/>
                      <a:lumMod val="102000"/>
                      <a:tint val="94000"/>
                    </a:schemeClr>
                  </a:gs>
                  <a:gs pos="50000">
                    <a:schemeClr val="accent5">
                      <a:lumMod val="60000"/>
                      <a:satMod val="110000"/>
                      <a:lumMod val="100000"/>
                      <a:shade val="100000"/>
                    </a:schemeClr>
                  </a:gs>
                  <a:gs pos="100000">
                    <a:schemeClr val="accent5">
                      <a:lumMod val="60000"/>
                      <a:lumMod val="99000"/>
                      <a:satMod val="120000"/>
                      <a:shade val="78000"/>
                    </a:schemeClr>
                  </a:gs>
                </a:gsLst>
                <a:lin ang="5400000" scaled="0"/>
              </a:gradFill>
              <a:ln>
                <a:noFill/>
              </a:ln>
              <a:effectLst/>
            </c:spPr>
            <c:extLst>
              <c:ext xmlns:c16="http://schemas.microsoft.com/office/drawing/2014/chart" uri="{C3380CC4-5D6E-409C-BE32-E72D297353CC}">
                <c16:uniqueId val="{0000000B-40F8-1E4F-97F3-472A94F38459}"/>
              </c:ext>
            </c:extLst>
          </c:dPt>
          <c:cat>
            <c:strRef>
              <c:f>Data!$K$84:$K$89</c:f>
              <c:strCache>
                <c:ptCount val="3"/>
                <c:pt idx="0">
                  <c:v>Population 18 to 34 years</c:v>
                </c:pt>
                <c:pt idx="1">
                  <c:v>Population 35 to 64 years</c:v>
                </c:pt>
                <c:pt idx="2">
                  <c:v>Population 65 years and over</c:v>
                </c:pt>
              </c:strCache>
            </c:strRef>
          </c:cat>
          <c:val>
            <c:numRef>
              <c:f>Data!$L$84:$L$89</c:f>
              <c:numCache>
                <c:formatCode>#,##0</c:formatCode>
                <c:ptCount val="6"/>
                <c:pt idx="0">
                  <c:v>1078</c:v>
                </c:pt>
                <c:pt idx="1">
                  <c:v>1500</c:v>
                </c:pt>
                <c:pt idx="2">
                  <c:v>1665</c:v>
                </c:pt>
              </c:numCache>
            </c:numRef>
          </c:val>
          <c:extLst>
            <c:ext xmlns:c16="http://schemas.microsoft.com/office/drawing/2014/chart" uri="{C3380CC4-5D6E-409C-BE32-E72D297353CC}">
              <c16:uniqueId val="{0000000C-40F8-1E4F-97F3-472A94F38459}"/>
            </c:ext>
          </c:extLst>
        </c:ser>
        <c:dLbls>
          <c:showLegendKey val="0"/>
          <c:showVal val="0"/>
          <c:showCatName val="0"/>
          <c:showSerName val="0"/>
          <c:showPercent val="0"/>
          <c:showBubbleSize val="0"/>
          <c:showLeaderLines val="1"/>
        </c:dLbls>
        <c:firstSliceAng val="0"/>
        <c:holeSize val="75"/>
      </c:doughnutChart>
      <c:spPr>
        <a:noFill/>
        <a:ln>
          <a:noFill/>
        </a:ln>
        <a:effectLst/>
      </c:spPr>
    </c:plotArea>
    <c:legend>
      <c:legendPos val="t"/>
      <c:legendEntry>
        <c:idx val="3"/>
        <c:delete val="1"/>
      </c:legendEntry>
      <c:legendEntry>
        <c:idx val="4"/>
        <c:delete val="1"/>
      </c:legendEntry>
      <c:legendEntry>
        <c:idx val="5"/>
        <c:delete val="1"/>
      </c:legendEntry>
      <c:overlay val="0"/>
      <c:spPr>
        <a:noFill/>
        <a:ln>
          <a:noFill/>
        </a:ln>
        <a:effectLst/>
      </c:spPr>
      <c:txPr>
        <a:bodyPr rot="0" spcFirstLastPara="1" vertOverflow="ellipsis" vert="horz" wrap="square" anchor="ctr" anchorCtr="1"/>
        <a:lstStyle/>
        <a:p>
          <a:pPr>
            <a:defRPr sz="14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409651425150804E-2"/>
          <c:y val="0.1347822147231596"/>
          <c:w val="0.91379830125400996"/>
          <c:h val="0.66998656417947755"/>
        </c:manualLayout>
      </c:layout>
      <c:barChart>
        <c:barDir val="col"/>
        <c:grouping val="clustered"/>
        <c:varyColors val="0"/>
        <c:ser>
          <c:idx val="0"/>
          <c:order val="0"/>
          <c:tx>
            <c:strRef>
              <c:f>Sheet1!$B$1</c:f>
              <c:strCache>
                <c:ptCount val="1"/>
                <c:pt idx="0">
                  <c:v>Series 1</c:v>
                </c:pt>
              </c:strCache>
            </c:strRef>
          </c:tx>
          <c:spPr>
            <a:solidFill>
              <a:schemeClr val="accent1">
                <a:lumMod val="60000"/>
                <a:lumOff val="40000"/>
              </a:schemeClr>
            </a:solidFill>
            <a:ln>
              <a:noFill/>
            </a:ln>
            <a:effectLst/>
          </c:spPr>
          <c:invertIfNegative val="0"/>
          <c:dPt>
            <c:idx val="0"/>
            <c:invertIfNegative val="0"/>
            <c:bubble3D val="0"/>
            <c:spPr>
              <a:solidFill>
                <a:schemeClr val="accent2">
                  <a:lumMod val="75000"/>
                </a:schemeClr>
              </a:solidFill>
              <a:ln>
                <a:noFill/>
              </a:ln>
              <a:effectLst/>
            </c:spPr>
            <c:extLst>
              <c:ext xmlns:c16="http://schemas.microsoft.com/office/drawing/2014/chart" uri="{C3380CC4-5D6E-409C-BE32-E72D297353CC}">
                <c16:uniqueId val="{00000001-9F5C-F744-9AE9-B584520F2B65}"/>
              </c:ext>
            </c:extLst>
          </c:dPt>
          <c:dPt>
            <c:idx val="2"/>
            <c:invertIfNegative val="0"/>
            <c:bubble3D val="0"/>
            <c:spPr>
              <a:solidFill>
                <a:schemeClr val="accent1">
                  <a:lumMod val="60000"/>
                  <a:lumOff val="40000"/>
                </a:schemeClr>
              </a:solidFill>
              <a:ln>
                <a:noFill/>
              </a:ln>
              <a:effectLst/>
            </c:spPr>
            <c:extLst>
              <c:ext xmlns:c16="http://schemas.microsoft.com/office/drawing/2014/chart" uri="{C3380CC4-5D6E-409C-BE32-E72D297353CC}">
                <c16:uniqueId val="{00000003-9F5C-F744-9AE9-B584520F2B65}"/>
              </c:ext>
            </c:extLst>
          </c:dPt>
          <c:dLbls>
            <c:spPr>
              <a:noFill/>
              <a:ln>
                <a:noFill/>
              </a:ln>
              <a:effectLst/>
            </c:spPr>
            <c:txPr>
              <a:bodyPr rot="0" spcFirstLastPara="1" vertOverflow="ellipsis" vert="horz" wrap="square" anchor="ctr" anchorCtr="1"/>
              <a:lstStyle/>
              <a:p>
                <a:pPr>
                  <a:defRPr sz="105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Sheet1!$A$2:$A$9</c:f>
              <c:strCache>
                <c:ptCount val="8"/>
                <c:pt idx="0">
                  <c:v>Black or African American</c:v>
                </c:pt>
                <c:pt idx="1">
                  <c:v>American Indian and Alaska Native</c:v>
                </c:pt>
                <c:pt idx="2">
                  <c:v>Asian</c:v>
                </c:pt>
                <c:pt idx="3">
                  <c:v>Some other race</c:v>
                </c:pt>
                <c:pt idx="4">
                  <c:v>Two or more races</c:v>
                </c:pt>
                <c:pt idx="5">
                  <c:v>Hispanic or Latino origin</c:v>
                </c:pt>
                <c:pt idx="6">
                  <c:v>White alone, not Hispanic or Latino</c:v>
                </c:pt>
                <c:pt idx="7">
                  <c:v>Citywide</c:v>
                </c:pt>
              </c:strCache>
            </c:strRef>
          </c:cat>
          <c:val>
            <c:numRef>
              <c:f>Sheet1!$B$2:$B$9</c:f>
              <c:numCache>
                <c:formatCode>0%</c:formatCode>
                <c:ptCount val="8"/>
                <c:pt idx="0">
                  <c:v>0.48108108108108111</c:v>
                </c:pt>
                <c:pt idx="1">
                  <c:v>0.67741935483870963</c:v>
                </c:pt>
                <c:pt idx="2">
                  <c:v>0.7168316831683168</c:v>
                </c:pt>
                <c:pt idx="3">
                  <c:v>0.7015351660121385</c:v>
                </c:pt>
                <c:pt idx="4">
                  <c:v>0.68963093145869947</c:v>
                </c:pt>
                <c:pt idx="5">
                  <c:v>0.66774821544451657</c:v>
                </c:pt>
                <c:pt idx="6">
                  <c:v>0.76200452809786101</c:v>
                </c:pt>
                <c:pt idx="7" formatCode="0.0%">
                  <c:v>0.72739652539924893</c:v>
                </c:pt>
              </c:numCache>
            </c:numRef>
          </c:val>
          <c:extLst>
            <c:ext xmlns:c16="http://schemas.microsoft.com/office/drawing/2014/chart" uri="{C3380CC4-5D6E-409C-BE32-E72D297353CC}">
              <c16:uniqueId val="{00000004-9F5C-F744-9AE9-B584520F2B65}"/>
            </c:ext>
          </c:extLst>
        </c:ser>
        <c:dLbls>
          <c:showLegendKey val="0"/>
          <c:showVal val="0"/>
          <c:showCatName val="0"/>
          <c:showSerName val="0"/>
          <c:showPercent val="0"/>
          <c:showBubbleSize val="0"/>
        </c:dLbls>
        <c:gapWidth val="100"/>
        <c:overlap val="-24"/>
        <c:axId val="1891672464"/>
        <c:axId val="1891675376"/>
      </c:barChart>
      <c:catAx>
        <c:axId val="1891672464"/>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891675376"/>
        <c:crosses val="autoZero"/>
        <c:auto val="1"/>
        <c:lblAlgn val="ctr"/>
        <c:lblOffset val="100"/>
        <c:noMultiLvlLbl val="0"/>
      </c:catAx>
      <c:valAx>
        <c:axId val="1891675376"/>
        <c:scaling>
          <c:orientation val="minMax"/>
        </c:scaling>
        <c:delete val="1"/>
        <c:axPos val="l"/>
        <c:majorGridlines>
          <c:spPr>
            <a:ln w="9525" cap="flat" cmpd="sng" algn="ctr">
              <a:solidFill>
                <a:schemeClr val="tx2">
                  <a:lumMod val="15000"/>
                  <a:lumOff val="85000"/>
                </a:schemeClr>
              </a:solidFill>
              <a:round/>
            </a:ln>
            <a:effectLst/>
          </c:spPr>
        </c:majorGridlines>
        <c:numFmt formatCode="0%" sourceLinked="1"/>
        <c:majorTickMark val="none"/>
        <c:minorTickMark val="none"/>
        <c:tickLblPos val="nextTo"/>
        <c:crossAx val="18916724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sz="1050">
          <a:solidFill>
            <a:schemeClr val="tx1"/>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Sheet1!$B$1</c:f>
              <c:strCache>
                <c:ptCount val="1"/>
                <c:pt idx="0">
                  <c:v> </c:v>
                </c:pt>
              </c:strCache>
            </c:strRef>
          </c:tx>
          <c:spPr>
            <a:solidFill>
              <a:srgbClr val="00BF6F"/>
            </a:solidFill>
          </c:spPr>
          <c:invertIfNegative val="0"/>
          <c:dPt>
            <c:idx val="0"/>
            <c:invertIfNegative val="0"/>
            <c:bubble3D val="0"/>
            <c:spPr>
              <a:solidFill>
                <a:srgbClr val="00BF6F"/>
              </a:solidFill>
              <a:ln w="0">
                <a:noFill/>
              </a:ln>
            </c:spPr>
            <c:extLst>
              <c:ext xmlns:c16="http://schemas.microsoft.com/office/drawing/2014/chart" uri="{C3380CC4-5D6E-409C-BE32-E72D297353CC}">
                <c16:uniqueId val="{00000001-2C92-964F-A62F-FD2908732105}"/>
              </c:ext>
            </c:extLst>
          </c:dPt>
          <c:dPt>
            <c:idx val="1"/>
            <c:invertIfNegative val="0"/>
            <c:bubble3D val="0"/>
            <c:spPr>
              <a:solidFill>
                <a:srgbClr val="507CB6"/>
              </a:solidFill>
              <a:ln w="0">
                <a:noFill/>
              </a:ln>
            </c:spPr>
            <c:extLst>
              <c:ext xmlns:c16="http://schemas.microsoft.com/office/drawing/2014/chart" uri="{C3380CC4-5D6E-409C-BE32-E72D297353CC}">
                <c16:uniqueId val="{00000003-2C92-964F-A62F-FD2908732105}"/>
              </c:ext>
            </c:extLst>
          </c:dPt>
          <c:dPt>
            <c:idx val="2"/>
            <c:invertIfNegative val="0"/>
            <c:bubble3D val="0"/>
            <c:spPr>
              <a:solidFill>
                <a:srgbClr val="F9BE00"/>
              </a:solidFill>
              <a:ln w="0">
                <a:noFill/>
              </a:ln>
            </c:spPr>
            <c:extLst>
              <c:ext xmlns:c16="http://schemas.microsoft.com/office/drawing/2014/chart" uri="{C3380CC4-5D6E-409C-BE32-E72D297353CC}">
                <c16:uniqueId val="{00000005-2C92-964F-A62F-FD2908732105}"/>
              </c:ext>
            </c:extLst>
          </c:dPt>
          <c:dPt>
            <c:idx val="3"/>
            <c:invertIfNegative val="0"/>
            <c:bubble3D val="0"/>
            <c:spPr>
              <a:solidFill>
                <a:srgbClr val="6BC8CD"/>
              </a:solidFill>
              <a:ln w="0">
                <a:noFill/>
              </a:ln>
            </c:spPr>
            <c:extLst>
              <c:ext xmlns:c16="http://schemas.microsoft.com/office/drawing/2014/chart" uri="{C3380CC4-5D6E-409C-BE32-E72D297353CC}">
                <c16:uniqueId val="{00000007-2C92-964F-A62F-FD2908732105}"/>
              </c:ext>
            </c:extLst>
          </c:dPt>
          <c:dPt>
            <c:idx val="4"/>
            <c:invertIfNegative val="0"/>
            <c:bubble3D val="0"/>
            <c:spPr>
              <a:solidFill>
                <a:srgbClr val="FF8B4F"/>
              </a:solidFill>
              <a:ln w="0">
                <a:noFill/>
              </a:ln>
            </c:spPr>
            <c:extLst>
              <c:ext xmlns:c16="http://schemas.microsoft.com/office/drawing/2014/chart" uri="{C3380CC4-5D6E-409C-BE32-E72D297353CC}">
                <c16:uniqueId val="{00000009-2C92-964F-A62F-FD2908732105}"/>
              </c:ext>
            </c:extLst>
          </c:dPt>
          <c:dPt>
            <c:idx val="5"/>
            <c:invertIfNegative val="0"/>
            <c:bubble3D val="0"/>
            <c:spPr>
              <a:solidFill>
                <a:srgbClr val="7D5E90"/>
              </a:solidFill>
              <a:ln w="0">
                <a:noFill/>
              </a:ln>
            </c:spPr>
            <c:extLst>
              <c:ext xmlns:c16="http://schemas.microsoft.com/office/drawing/2014/chart" uri="{C3380CC4-5D6E-409C-BE32-E72D297353CC}">
                <c16:uniqueId val="{0000000B-2C92-964F-A62F-FD2908732105}"/>
              </c:ext>
            </c:extLst>
          </c:dPt>
          <c:dPt>
            <c:idx val="6"/>
            <c:invertIfNegative val="0"/>
            <c:bubble3D val="0"/>
            <c:spPr>
              <a:solidFill>
                <a:srgbClr val="D25F90"/>
              </a:solidFill>
              <a:ln w="0">
                <a:noFill/>
              </a:ln>
            </c:spPr>
            <c:extLst>
              <c:ext xmlns:c16="http://schemas.microsoft.com/office/drawing/2014/chart" uri="{C3380CC4-5D6E-409C-BE32-E72D297353CC}">
                <c16:uniqueId val="{0000000D-2C92-964F-A62F-FD2908732105}"/>
              </c:ext>
            </c:extLst>
          </c:dPt>
          <c:dPt>
            <c:idx val="7"/>
            <c:invertIfNegative val="0"/>
            <c:bubble3D val="0"/>
            <c:spPr>
              <a:solidFill>
                <a:srgbClr val="C7B879"/>
              </a:solidFill>
              <a:ln w="0">
                <a:noFill/>
              </a:ln>
            </c:spPr>
            <c:extLst>
              <c:ext xmlns:c16="http://schemas.microsoft.com/office/drawing/2014/chart" uri="{C3380CC4-5D6E-409C-BE32-E72D297353CC}">
                <c16:uniqueId val="{0000000F-2C92-964F-A62F-FD2908732105}"/>
              </c:ext>
            </c:extLst>
          </c:dPt>
          <c:dPt>
            <c:idx val="8"/>
            <c:invertIfNegative val="0"/>
            <c:bubble3D val="0"/>
            <c:spPr>
              <a:solidFill>
                <a:srgbClr val="DB4D5C"/>
              </a:solidFill>
              <a:ln w="0">
                <a:noFill/>
              </a:ln>
            </c:spPr>
            <c:extLst>
              <c:ext xmlns:c16="http://schemas.microsoft.com/office/drawing/2014/chart" uri="{C3380CC4-5D6E-409C-BE32-E72D297353CC}">
                <c16:uniqueId val="{00000011-2C92-964F-A62F-FD2908732105}"/>
              </c:ext>
            </c:extLst>
          </c:dPt>
          <c:dPt>
            <c:idx val="9"/>
            <c:invertIfNegative val="0"/>
            <c:bubble3D val="0"/>
            <c:spPr>
              <a:solidFill>
                <a:srgbClr val="768086"/>
              </a:solidFill>
              <a:ln w="0">
                <a:noFill/>
              </a:ln>
            </c:spPr>
            <c:extLst>
              <c:ext xmlns:c16="http://schemas.microsoft.com/office/drawing/2014/chart" uri="{C3380CC4-5D6E-409C-BE32-E72D297353CC}">
                <c16:uniqueId val="{00000013-2C92-964F-A62F-FD2908732105}"/>
              </c:ext>
            </c:extLst>
          </c:dPt>
          <c:dPt>
            <c:idx val="10"/>
            <c:invertIfNegative val="0"/>
            <c:bubble3D val="0"/>
            <c:spPr>
              <a:solidFill>
                <a:srgbClr val="00BF6F"/>
              </a:solidFill>
              <a:ln w="0">
                <a:noFill/>
              </a:ln>
            </c:spPr>
            <c:extLst>
              <c:ext xmlns:c16="http://schemas.microsoft.com/office/drawing/2014/chart" uri="{C3380CC4-5D6E-409C-BE32-E72D297353CC}">
                <c16:uniqueId val="{00000015-2C92-964F-A62F-FD2908732105}"/>
              </c:ext>
            </c:extLst>
          </c:dPt>
          <c:dPt>
            <c:idx val="11"/>
            <c:invertIfNegative val="0"/>
            <c:bubble3D val="0"/>
            <c:spPr>
              <a:solidFill>
                <a:srgbClr val="507CB6"/>
              </a:solidFill>
              <a:ln w="0">
                <a:noFill/>
              </a:ln>
            </c:spPr>
            <c:extLst>
              <c:ext xmlns:c16="http://schemas.microsoft.com/office/drawing/2014/chart" uri="{C3380CC4-5D6E-409C-BE32-E72D297353CC}">
                <c16:uniqueId val="{00000017-2C92-964F-A62F-FD2908732105}"/>
              </c:ext>
            </c:extLst>
          </c:dPt>
          <c:dPt>
            <c:idx val="12"/>
            <c:invertIfNegative val="0"/>
            <c:bubble3D val="0"/>
            <c:spPr>
              <a:solidFill>
                <a:srgbClr val="F9BE00"/>
              </a:solidFill>
              <a:ln w="0">
                <a:noFill/>
              </a:ln>
            </c:spPr>
            <c:extLst>
              <c:ext xmlns:c16="http://schemas.microsoft.com/office/drawing/2014/chart" uri="{C3380CC4-5D6E-409C-BE32-E72D297353CC}">
                <c16:uniqueId val="{00000019-2C92-964F-A62F-FD2908732105}"/>
              </c:ext>
            </c:extLst>
          </c:dPt>
          <c:dPt>
            <c:idx val="13"/>
            <c:invertIfNegative val="0"/>
            <c:bubble3D val="0"/>
            <c:spPr>
              <a:solidFill>
                <a:srgbClr val="6BC8CD"/>
              </a:solidFill>
              <a:ln w="0">
                <a:noFill/>
              </a:ln>
            </c:spPr>
            <c:extLst>
              <c:ext xmlns:c16="http://schemas.microsoft.com/office/drawing/2014/chart" uri="{C3380CC4-5D6E-409C-BE32-E72D297353CC}">
                <c16:uniqueId val="{0000001B-2C92-964F-A62F-FD2908732105}"/>
              </c:ext>
            </c:extLst>
          </c:dPt>
          <c:cat>
            <c:strRef>
              <c:f>Sheet1!$A$2:$A$15</c:f>
              <c:strCache>
                <c:ptCount val="14"/>
                <c:pt idx="0">
                  <c:v>Age</c:v>
                </c:pt>
                <c:pt idx="1">
                  <c:v>Ancestry</c:v>
                </c:pt>
                <c:pt idx="2">
                  <c:v>Creed</c:v>
                </c:pt>
                <c:pt idx="3">
                  <c:v>Disability</c:v>
                </c:pt>
                <c:pt idx="4">
                  <c:v>Familial Status</c:v>
                </c:pt>
                <c:pt idx="5">
                  <c:v>Gender Identity</c:v>
                </c:pt>
                <c:pt idx="6">
                  <c:v>Marital Status</c:v>
                </c:pt>
                <c:pt idx="7">
                  <c:v>National Origin</c:v>
                </c:pt>
                <c:pt idx="8">
                  <c:v>Political Beliefs</c:v>
                </c:pt>
                <c:pt idx="9">
                  <c:v>Race/Color/Ethnicity</c:v>
                </c:pt>
                <c:pt idx="10">
                  <c:v>Religion</c:v>
                </c:pt>
                <c:pt idx="11">
                  <c:v>Sex</c:v>
                </c:pt>
                <c:pt idx="12">
                  <c:v>Sexual Orientation</c:v>
                </c:pt>
                <c:pt idx="13">
                  <c:v>Source of Income</c:v>
                </c:pt>
              </c:strCache>
            </c:strRef>
          </c:cat>
          <c:val>
            <c:numRef>
              <c:f>Sheet1!$B$2:$B$15</c:f>
              <c:numCache>
                <c:formatCode>0.00%</c:formatCode>
                <c:ptCount val="14"/>
                <c:pt idx="0">
                  <c:v>0.28570000000000001</c:v>
                </c:pt>
                <c:pt idx="1">
                  <c:v>7.1400000000000005E-2</c:v>
                </c:pt>
                <c:pt idx="2">
                  <c:v>7.1400000000000005E-2</c:v>
                </c:pt>
                <c:pt idx="3">
                  <c:v>0.1071</c:v>
                </c:pt>
                <c:pt idx="4">
                  <c:v>0.1429</c:v>
                </c:pt>
                <c:pt idx="5">
                  <c:v>7.1400000000000005E-2</c:v>
                </c:pt>
                <c:pt idx="6">
                  <c:v>0.25</c:v>
                </c:pt>
                <c:pt idx="7">
                  <c:v>3.5700000000000003E-2</c:v>
                </c:pt>
                <c:pt idx="8">
                  <c:v>7.1400000000000005E-2</c:v>
                </c:pt>
                <c:pt idx="9">
                  <c:v>0.1071</c:v>
                </c:pt>
                <c:pt idx="10">
                  <c:v>7.1400000000000005E-2</c:v>
                </c:pt>
                <c:pt idx="11">
                  <c:v>0.21429999999999999</c:v>
                </c:pt>
                <c:pt idx="12">
                  <c:v>7.1400000000000005E-2</c:v>
                </c:pt>
                <c:pt idx="13">
                  <c:v>0.53569999999999995</c:v>
                </c:pt>
              </c:numCache>
            </c:numRef>
          </c:val>
          <c:extLst>
            <c:ext xmlns:c16="http://schemas.microsoft.com/office/drawing/2014/chart" uri="{C3380CC4-5D6E-409C-BE32-E72D297353CC}">
              <c16:uniqueId val="{0000001C-2C92-964F-A62F-FD2908732105}"/>
            </c:ext>
          </c:extLst>
        </c:ser>
        <c:dLbls>
          <c:showLegendKey val="0"/>
          <c:showVal val="0"/>
          <c:showCatName val="0"/>
          <c:showSerName val="0"/>
          <c:showPercent val="0"/>
          <c:showBubbleSize val="0"/>
        </c:dLbls>
        <c:gapWidth val="50"/>
        <c:overlap val="100"/>
        <c:axId val="2068027336"/>
        <c:axId val="2113994440"/>
      </c:barChart>
      <c:catAx>
        <c:axId val="2068027336"/>
        <c:scaling>
          <c:orientation val="maxMin"/>
        </c:scaling>
        <c:delete val="0"/>
        <c:axPos val="l"/>
        <c:numFmt formatCode="General" sourceLinked="0"/>
        <c:majorTickMark val="out"/>
        <c:minorTickMark val="none"/>
        <c:tickLblPos val="low"/>
        <c:spPr>
          <a:ln>
            <a:solidFill>
              <a:srgbClr val="7F7F7F"/>
            </a:solidFill>
          </a:ln>
        </c:spPr>
        <c:crossAx val="2113994440"/>
        <c:crosses val="autoZero"/>
        <c:auto val="1"/>
        <c:lblAlgn val="ctr"/>
        <c:lblOffset val="100"/>
        <c:noMultiLvlLbl val="0"/>
      </c:catAx>
      <c:valAx>
        <c:axId val="2113994440"/>
        <c:scaling>
          <c:orientation val="minMax"/>
          <c:max val="1"/>
          <c:min val="0"/>
        </c:scaling>
        <c:delete val="0"/>
        <c:axPos val="b"/>
        <c:numFmt formatCode="0%" sourceLinked="0"/>
        <c:majorTickMark val="out"/>
        <c:minorTickMark val="none"/>
        <c:tickLblPos val="nextTo"/>
        <c:spPr>
          <a:ln>
            <a:solidFill>
              <a:srgbClr val="7F7F7F"/>
            </a:solidFill>
          </a:ln>
        </c:spPr>
        <c:crossAx val="2068027336"/>
        <c:crosses val="max"/>
        <c:crossBetween val="between"/>
      </c:valAx>
    </c:plotArea>
    <c:plotVisOnly val="1"/>
    <c:dispBlanksAs val="gap"/>
    <c:showDLblsOverMax val="1"/>
  </c:chart>
  <c:txPr>
    <a:bodyPr/>
    <a:lstStyle/>
    <a:p>
      <a:pPr>
        <a:defRPr sz="1100">
          <a:solidFill>
            <a:schemeClr val="tx1"/>
          </a:solidFill>
          <a:latin typeface="Arial" panose="020B0604020202020204" pitchFamily="34" charset="0"/>
          <a:cs typeface="Arial" panose="020B0604020202020204" pitchFamily="34" charset="0"/>
        </a:defRPr>
      </a:pPr>
      <a:endParaRPr lang="en-US"/>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Sheet1!$B$1</c:f>
              <c:strCache>
                <c:ptCount val="1"/>
                <c:pt idx="0">
                  <c:v> </c:v>
                </c:pt>
              </c:strCache>
            </c:strRef>
          </c:tx>
          <c:spPr>
            <a:solidFill>
              <a:srgbClr val="00BF6F"/>
            </a:solidFill>
          </c:spPr>
          <c:invertIfNegative val="0"/>
          <c:dPt>
            <c:idx val="0"/>
            <c:invertIfNegative val="0"/>
            <c:bubble3D val="0"/>
            <c:spPr>
              <a:solidFill>
                <a:srgbClr val="00BF6F"/>
              </a:solidFill>
              <a:ln w="0">
                <a:noFill/>
              </a:ln>
            </c:spPr>
            <c:extLst>
              <c:ext xmlns:c16="http://schemas.microsoft.com/office/drawing/2014/chart" uri="{C3380CC4-5D6E-409C-BE32-E72D297353CC}">
                <c16:uniqueId val="{00000001-6617-C74F-8F3D-C87975E460B6}"/>
              </c:ext>
            </c:extLst>
          </c:dPt>
          <c:dPt>
            <c:idx val="1"/>
            <c:invertIfNegative val="0"/>
            <c:bubble3D val="0"/>
            <c:spPr>
              <a:solidFill>
                <a:srgbClr val="507CB6"/>
              </a:solidFill>
              <a:ln w="0">
                <a:noFill/>
              </a:ln>
            </c:spPr>
            <c:extLst>
              <c:ext xmlns:c16="http://schemas.microsoft.com/office/drawing/2014/chart" uri="{C3380CC4-5D6E-409C-BE32-E72D297353CC}">
                <c16:uniqueId val="{00000003-6617-C74F-8F3D-C87975E460B6}"/>
              </c:ext>
            </c:extLst>
          </c:dPt>
          <c:dPt>
            <c:idx val="2"/>
            <c:invertIfNegative val="0"/>
            <c:bubble3D val="0"/>
            <c:spPr>
              <a:solidFill>
                <a:srgbClr val="F9BE00"/>
              </a:solidFill>
              <a:ln w="0">
                <a:noFill/>
              </a:ln>
            </c:spPr>
            <c:extLst>
              <c:ext xmlns:c16="http://schemas.microsoft.com/office/drawing/2014/chart" uri="{C3380CC4-5D6E-409C-BE32-E72D297353CC}">
                <c16:uniqueId val="{00000005-6617-C74F-8F3D-C87975E460B6}"/>
              </c:ext>
            </c:extLst>
          </c:dPt>
          <c:dPt>
            <c:idx val="3"/>
            <c:invertIfNegative val="0"/>
            <c:bubble3D val="0"/>
            <c:spPr>
              <a:solidFill>
                <a:srgbClr val="6BC8CD"/>
              </a:solidFill>
              <a:ln w="0">
                <a:noFill/>
              </a:ln>
            </c:spPr>
            <c:extLst>
              <c:ext xmlns:c16="http://schemas.microsoft.com/office/drawing/2014/chart" uri="{C3380CC4-5D6E-409C-BE32-E72D297353CC}">
                <c16:uniqueId val="{00000007-6617-C74F-8F3D-C87975E460B6}"/>
              </c:ext>
            </c:extLst>
          </c:dPt>
          <c:dPt>
            <c:idx val="4"/>
            <c:invertIfNegative val="0"/>
            <c:bubble3D val="0"/>
            <c:spPr>
              <a:solidFill>
                <a:srgbClr val="FF8B4F"/>
              </a:solidFill>
              <a:ln w="0">
                <a:noFill/>
              </a:ln>
            </c:spPr>
            <c:extLst>
              <c:ext xmlns:c16="http://schemas.microsoft.com/office/drawing/2014/chart" uri="{C3380CC4-5D6E-409C-BE32-E72D297353CC}">
                <c16:uniqueId val="{00000009-6617-C74F-8F3D-C87975E460B6}"/>
              </c:ext>
            </c:extLst>
          </c:dPt>
          <c:dPt>
            <c:idx val="5"/>
            <c:invertIfNegative val="0"/>
            <c:bubble3D val="0"/>
            <c:spPr>
              <a:solidFill>
                <a:srgbClr val="7D5E90"/>
              </a:solidFill>
              <a:ln w="0">
                <a:noFill/>
              </a:ln>
            </c:spPr>
            <c:extLst>
              <c:ext xmlns:c16="http://schemas.microsoft.com/office/drawing/2014/chart" uri="{C3380CC4-5D6E-409C-BE32-E72D297353CC}">
                <c16:uniqueId val="{0000000B-6617-C74F-8F3D-C87975E460B6}"/>
              </c:ext>
            </c:extLst>
          </c:dPt>
          <c:dPt>
            <c:idx val="6"/>
            <c:invertIfNegative val="0"/>
            <c:bubble3D val="0"/>
            <c:spPr>
              <a:solidFill>
                <a:srgbClr val="D25F90"/>
              </a:solidFill>
              <a:ln w="0">
                <a:noFill/>
              </a:ln>
            </c:spPr>
            <c:extLst>
              <c:ext xmlns:c16="http://schemas.microsoft.com/office/drawing/2014/chart" uri="{C3380CC4-5D6E-409C-BE32-E72D297353CC}">
                <c16:uniqueId val="{0000000D-6617-C74F-8F3D-C87975E460B6}"/>
              </c:ext>
            </c:extLst>
          </c:dPt>
          <c:dPt>
            <c:idx val="7"/>
            <c:invertIfNegative val="0"/>
            <c:bubble3D val="0"/>
            <c:spPr>
              <a:solidFill>
                <a:srgbClr val="C7B879"/>
              </a:solidFill>
              <a:ln w="0">
                <a:noFill/>
              </a:ln>
            </c:spPr>
            <c:extLst>
              <c:ext xmlns:c16="http://schemas.microsoft.com/office/drawing/2014/chart" uri="{C3380CC4-5D6E-409C-BE32-E72D297353CC}">
                <c16:uniqueId val="{0000000F-6617-C74F-8F3D-C87975E460B6}"/>
              </c:ext>
            </c:extLst>
          </c:dPt>
          <c:cat>
            <c:strRef>
              <c:f>Sheet1!$A$2:$A$9</c:f>
              <c:strCache>
                <c:ptCount val="8"/>
                <c:pt idx="0">
                  <c:v>Homeowner's Association</c:v>
                </c:pt>
                <c:pt idx="1">
                  <c:v>Housing advertisement/flyer/informational brochure</c:v>
                </c:pt>
                <c:pt idx="2">
                  <c:v>Insurance Agent/Carrier</c:v>
                </c:pt>
                <c:pt idx="3">
                  <c:v>Landlord</c:v>
                </c:pt>
                <c:pt idx="4">
                  <c:v>Mortgage Lender/Bank</c:v>
                </c:pt>
                <c:pt idx="5">
                  <c:v>Property Manager</c:v>
                </c:pt>
                <c:pt idx="6">
                  <c:v>Real Estate Agent</c:v>
                </c:pt>
                <c:pt idx="7">
                  <c:v>Other (please specify)</c:v>
                </c:pt>
              </c:strCache>
            </c:strRef>
          </c:cat>
          <c:val>
            <c:numRef>
              <c:f>Sheet1!$B$2:$B$9</c:f>
              <c:numCache>
                <c:formatCode>0.00%</c:formatCode>
                <c:ptCount val="8"/>
                <c:pt idx="0">
                  <c:v>0.1212</c:v>
                </c:pt>
                <c:pt idx="1">
                  <c:v>9.0899999999999995E-2</c:v>
                </c:pt>
                <c:pt idx="2">
                  <c:v>6.0600000000000001E-2</c:v>
                </c:pt>
                <c:pt idx="3">
                  <c:v>0.30299999999999999</c:v>
                </c:pt>
                <c:pt idx="4">
                  <c:v>0.1515</c:v>
                </c:pt>
                <c:pt idx="5">
                  <c:v>0.30299999999999999</c:v>
                </c:pt>
                <c:pt idx="6">
                  <c:v>0.18179999999999999</c:v>
                </c:pt>
                <c:pt idx="7">
                  <c:v>0.30299999999999999</c:v>
                </c:pt>
              </c:numCache>
            </c:numRef>
          </c:val>
          <c:extLst>
            <c:ext xmlns:c16="http://schemas.microsoft.com/office/drawing/2014/chart" uri="{C3380CC4-5D6E-409C-BE32-E72D297353CC}">
              <c16:uniqueId val="{00000010-6617-C74F-8F3D-C87975E460B6}"/>
            </c:ext>
          </c:extLst>
        </c:ser>
        <c:dLbls>
          <c:showLegendKey val="0"/>
          <c:showVal val="0"/>
          <c:showCatName val="0"/>
          <c:showSerName val="0"/>
          <c:showPercent val="0"/>
          <c:showBubbleSize val="0"/>
        </c:dLbls>
        <c:gapWidth val="50"/>
        <c:overlap val="100"/>
        <c:axId val="2068027336"/>
        <c:axId val="2113994440"/>
      </c:barChart>
      <c:catAx>
        <c:axId val="2068027336"/>
        <c:scaling>
          <c:orientation val="maxMin"/>
        </c:scaling>
        <c:delete val="0"/>
        <c:axPos val="l"/>
        <c:numFmt formatCode="General" sourceLinked="0"/>
        <c:majorTickMark val="out"/>
        <c:minorTickMark val="none"/>
        <c:tickLblPos val="low"/>
        <c:spPr>
          <a:ln>
            <a:solidFill>
              <a:srgbClr val="7F7F7F"/>
            </a:solidFill>
          </a:ln>
        </c:spPr>
        <c:txPr>
          <a:bodyPr/>
          <a:lstStyle/>
          <a:p>
            <a:pPr>
              <a:defRPr sz="1100"/>
            </a:pPr>
            <a:endParaRPr lang="en-US"/>
          </a:p>
        </c:txPr>
        <c:crossAx val="2113994440"/>
        <c:crosses val="autoZero"/>
        <c:auto val="1"/>
        <c:lblAlgn val="ctr"/>
        <c:lblOffset val="100"/>
        <c:noMultiLvlLbl val="0"/>
      </c:catAx>
      <c:valAx>
        <c:axId val="2113994440"/>
        <c:scaling>
          <c:orientation val="minMax"/>
          <c:max val="1"/>
          <c:min val="0"/>
        </c:scaling>
        <c:delete val="0"/>
        <c:axPos val="b"/>
        <c:numFmt formatCode="0%" sourceLinked="0"/>
        <c:majorTickMark val="out"/>
        <c:minorTickMark val="none"/>
        <c:tickLblPos val="nextTo"/>
        <c:spPr>
          <a:ln>
            <a:solidFill>
              <a:srgbClr val="7F7F7F"/>
            </a:solidFill>
          </a:ln>
        </c:spPr>
        <c:txPr>
          <a:bodyPr/>
          <a:lstStyle/>
          <a:p>
            <a:pPr>
              <a:defRPr sz="1200"/>
            </a:pPr>
            <a:endParaRPr lang="en-US"/>
          </a:p>
        </c:txPr>
        <c:crossAx val="2068027336"/>
        <c:crosses val="max"/>
        <c:crossBetween val="between"/>
      </c:valAx>
    </c:plotArea>
    <c:plotVisOnly val="1"/>
    <c:dispBlanksAs val="gap"/>
    <c:showDLblsOverMax val="1"/>
  </c:chart>
  <c:txPr>
    <a:bodyPr/>
    <a:lstStyle/>
    <a:p>
      <a:pPr>
        <a:defRPr sz="1600">
          <a:solidFill>
            <a:schemeClr val="tx1"/>
          </a:solidFill>
          <a:latin typeface="Arial" panose="020B0604020202020204" pitchFamily="34" charset="0"/>
          <a:cs typeface="Arial" panose="020B0604020202020204" pitchFamily="34" charset="0"/>
        </a:defRPr>
      </a:pPr>
      <a:endParaRPr lang="en-US"/>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Sheet1!$B$1</c:f>
              <c:strCache>
                <c:ptCount val="1"/>
                <c:pt idx="0">
                  <c:v>Not Common</c:v>
                </c:pt>
              </c:strCache>
            </c:strRef>
          </c:tx>
          <c:spPr>
            <a:solidFill>
              <a:srgbClr val="00BF6F"/>
            </a:solidFill>
          </c:spPr>
          <c:invertIfNegative val="0"/>
          <c:cat>
            <c:strRef>
              <c:f>Sheet1!$A$2:$A$15</c:f>
              <c:strCache>
                <c:ptCount val="14"/>
                <c:pt idx="0">
                  <c:v>Race</c:v>
                </c:pt>
                <c:pt idx="1">
                  <c:v>Color</c:v>
                </c:pt>
                <c:pt idx="2">
                  <c:v>National Origin</c:v>
                </c:pt>
                <c:pt idx="3">
                  <c:v>Ancestry</c:v>
                </c:pt>
                <c:pt idx="4">
                  <c:v>Sex</c:v>
                </c:pt>
                <c:pt idx="5">
                  <c:v>Familial Status</c:v>
                </c:pt>
                <c:pt idx="6">
                  <c:v>Martial Status</c:v>
                </c:pt>
                <c:pt idx="7">
                  <c:v>Religion/Creed</c:v>
                </c:pt>
                <c:pt idx="8">
                  <c:v>Disability</c:v>
                </c:pt>
                <c:pt idx="9">
                  <c:v>Gender Identity</c:v>
                </c:pt>
                <c:pt idx="10">
                  <c:v>Sexual Orientation</c:v>
                </c:pt>
                <c:pt idx="11">
                  <c:v>Gender Expression</c:v>
                </c:pt>
                <c:pt idx="12">
                  <c:v>Source of Income</c:v>
                </c:pt>
                <c:pt idx="13">
                  <c:v>Veteran or Military Status</c:v>
                </c:pt>
              </c:strCache>
            </c:strRef>
          </c:cat>
          <c:val>
            <c:numRef>
              <c:f>Sheet1!$B$2:$B$15</c:f>
              <c:numCache>
                <c:formatCode>0.00%</c:formatCode>
                <c:ptCount val="14"/>
                <c:pt idx="0">
                  <c:v>0</c:v>
                </c:pt>
                <c:pt idx="1">
                  <c:v>0</c:v>
                </c:pt>
                <c:pt idx="2">
                  <c:v>0</c:v>
                </c:pt>
                <c:pt idx="3">
                  <c:v>0.1333</c:v>
                </c:pt>
                <c:pt idx="4">
                  <c:v>0.1333</c:v>
                </c:pt>
                <c:pt idx="5">
                  <c:v>6.25E-2</c:v>
                </c:pt>
                <c:pt idx="6">
                  <c:v>0.125</c:v>
                </c:pt>
                <c:pt idx="7">
                  <c:v>6.25E-2</c:v>
                </c:pt>
                <c:pt idx="8">
                  <c:v>0</c:v>
                </c:pt>
                <c:pt idx="9">
                  <c:v>0</c:v>
                </c:pt>
                <c:pt idx="10">
                  <c:v>0</c:v>
                </c:pt>
                <c:pt idx="11">
                  <c:v>0</c:v>
                </c:pt>
                <c:pt idx="12">
                  <c:v>0</c:v>
                </c:pt>
                <c:pt idx="13">
                  <c:v>6.6699999999999995E-2</c:v>
                </c:pt>
              </c:numCache>
            </c:numRef>
          </c:val>
          <c:extLst>
            <c:ext xmlns:c16="http://schemas.microsoft.com/office/drawing/2014/chart" uri="{C3380CC4-5D6E-409C-BE32-E72D297353CC}">
              <c16:uniqueId val="{00000000-6092-6747-9FAE-8F5B23EC902C}"/>
            </c:ext>
          </c:extLst>
        </c:ser>
        <c:ser>
          <c:idx val="1"/>
          <c:order val="1"/>
          <c:tx>
            <c:strRef>
              <c:f>Sheet1!$C$1</c:f>
              <c:strCache>
                <c:ptCount val="1"/>
                <c:pt idx="0">
                  <c:v>Fairly Common</c:v>
                </c:pt>
              </c:strCache>
            </c:strRef>
          </c:tx>
          <c:spPr>
            <a:solidFill>
              <a:srgbClr val="507CB6"/>
            </a:solidFill>
          </c:spPr>
          <c:invertIfNegative val="0"/>
          <c:cat>
            <c:strRef>
              <c:f>Sheet1!$A$2:$A$15</c:f>
              <c:strCache>
                <c:ptCount val="14"/>
                <c:pt idx="0">
                  <c:v>Race</c:v>
                </c:pt>
                <c:pt idx="1">
                  <c:v>Color</c:v>
                </c:pt>
                <c:pt idx="2">
                  <c:v>National Origin</c:v>
                </c:pt>
                <c:pt idx="3">
                  <c:v>Ancestry</c:v>
                </c:pt>
                <c:pt idx="4">
                  <c:v>Sex</c:v>
                </c:pt>
                <c:pt idx="5">
                  <c:v>Familial Status</c:v>
                </c:pt>
                <c:pt idx="6">
                  <c:v>Martial Status</c:v>
                </c:pt>
                <c:pt idx="7">
                  <c:v>Religion/Creed</c:v>
                </c:pt>
                <c:pt idx="8">
                  <c:v>Disability</c:v>
                </c:pt>
                <c:pt idx="9">
                  <c:v>Gender Identity</c:v>
                </c:pt>
                <c:pt idx="10">
                  <c:v>Sexual Orientation</c:v>
                </c:pt>
                <c:pt idx="11">
                  <c:v>Gender Expression</c:v>
                </c:pt>
                <c:pt idx="12">
                  <c:v>Source of Income</c:v>
                </c:pt>
                <c:pt idx="13">
                  <c:v>Veteran or Military Status</c:v>
                </c:pt>
              </c:strCache>
            </c:strRef>
          </c:cat>
          <c:val>
            <c:numRef>
              <c:f>Sheet1!$C$2:$C$15</c:f>
              <c:numCache>
                <c:formatCode>0.00%</c:formatCode>
                <c:ptCount val="14"/>
                <c:pt idx="0">
                  <c:v>0.4375</c:v>
                </c:pt>
                <c:pt idx="1">
                  <c:v>0.4375</c:v>
                </c:pt>
                <c:pt idx="2">
                  <c:v>0.3125</c:v>
                </c:pt>
                <c:pt idx="3">
                  <c:v>0.33329999999999999</c:v>
                </c:pt>
                <c:pt idx="4">
                  <c:v>0.4667</c:v>
                </c:pt>
                <c:pt idx="5">
                  <c:v>0.3125</c:v>
                </c:pt>
                <c:pt idx="6">
                  <c:v>0.3125</c:v>
                </c:pt>
                <c:pt idx="7">
                  <c:v>0.3125</c:v>
                </c:pt>
                <c:pt idx="8">
                  <c:v>0.5625</c:v>
                </c:pt>
                <c:pt idx="9">
                  <c:v>0.4</c:v>
                </c:pt>
                <c:pt idx="10">
                  <c:v>0.4</c:v>
                </c:pt>
                <c:pt idx="11">
                  <c:v>0.33329999999999999</c:v>
                </c:pt>
                <c:pt idx="12">
                  <c:v>0.17649999999999999</c:v>
                </c:pt>
                <c:pt idx="13">
                  <c:v>0.5333</c:v>
                </c:pt>
              </c:numCache>
            </c:numRef>
          </c:val>
          <c:extLst>
            <c:ext xmlns:c16="http://schemas.microsoft.com/office/drawing/2014/chart" uri="{C3380CC4-5D6E-409C-BE32-E72D297353CC}">
              <c16:uniqueId val="{00000001-6092-6747-9FAE-8F5B23EC902C}"/>
            </c:ext>
          </c:extLst>
        </c:ser>
        <c:ser>
          <c:idx val="2"/>
          <c:order val="2"/>
          <c:tx>
            <c:strRef>
              <c:f>Sheet1!$D$1</c:f>
              <c:strCache>
                <c:ptCount val="1"/>
                <c:pt idx="0">
                  <c:v>Very Common</c:v>
                </c:pt>
              </c:strCache>
            </c:strRef>
          </c:tx>
          <c:spPr>
            <a:solidFill>
              <a:srgbClr val="F9BE00"/>
            </a:solidFill>
          </c:spPr>
          <c:invertIfNegative val="0"/>
          <c:cat>
            <c:strRef>
              <c:f>Sheet1!$A$2:$A$15</c:f>
              <c:strCache>
                <c:ptCount val="14"/>
                <c:pt idx="0">
                  <c:v>Race</c:v>
                </c:pt>
                <c:pt idx="1">
                  <c:v>Color</c:v>
                </c:pt>
                <c:pt idx="2">
                  <c:v>National Origin</c:v>
                </c:pt>
                <c:pt idx="3">
                  <c:v>Ancestry</c:v>
                </c:pt>
                <c:pt idx="4">
                  <c:v>Sex</c:v>
                </c:pt>
                <c:pt idx="5">
                  <c:v>Familial Status</c:v>
                </c:pt>
                <c:pt idx="6">
                  <c:v>Martial Status</c:v>
                </c:pt>
                <c:pt idx="7">
                  <c:v>Religion/Creed</c:v>
                </c:pt>
                <c:pt idx="8">
                  <c:v>Disability</c:v>
                </c:pt>
                <c:pt idx="9">
                  <c:v>Gender Identity</c:v>
                </c:pt>
                <c:pt idx="10">
                  <c:v>Sexual Orientation</c:v>
                </c:pt>
                <c:pt idx="11">
                  <c:v>Gender Expression</c:v>
                </c:pt>
                <c:pt idx="12">
                  <c:v>Source of Income</c:v>
                </c:pt>
                <c:pt idx="13">
                  <c:v>Veteran or Military Status</c:v>
                </c:pt>
              </c:strCache>
            </c:strRef>
          </c:cat>
          <c:val>
            <c:numRef>
              <c:f>Sheet1!$D$2:$D$15</c:f>
              <c:numCache>
                <c:formatCode>0.00%</c:formatCode>
                <c:ptCount val="14"/>
                <c:pt idx="0">
                  <c:v>0.25</c:v>
                </c:pt>
                <c:pt idx="1">
                  <c:v>0.3125</c:v>
                </c:pt>
                <c:pt idx="2">
                  <c:v>0.375</c:v>
                </c:pt>
                <c:pt idx="3">
                  <c:v>0.2</c:v>
                </c:pt>
                <c:pt idx="4">
                  <c:v>6.6699999999999995E-2</c:v>
                </c:pt>
                <c:pt idx="5">
                  <c:v>0.25</c:v>
                </c:pt>
                <c:pt idx="6">
                  <c:v>0.125</c:v>
                </c:pt>
                <c:pt idx="7">
                  <c:v>0.125</c:v>
                </c:pt>
                <c:pt idx="8">
                  <c:v>0.25</c:v>
                </c:pt>
                <c:pt idx="9">
                  <c:v>0.1333</c:v>
                </c:pt>
                <c:pt idx="10">
                  <c:v>0.1333</c:v>
                </c:pt>
                <c:pt idx="11">
                  <c:v>0.2</c:v>
                </c:pt>
                <c:pt idx="12">
                  <c:v>0.58819999999999995</c:v>
                </c:pt>
                <c:pt idx="13">
                  <c:v>0</c:v>
                </c:pt>
              </c:numCache>
            </c:numRef>
          </c:val>
          <c:extLst>
            <c:ext xmlns:c16="http://schemas.microsoft.com/office/drawing/2014/chart" uri="{C3380CC4-5D6E-409C-BE32-E72D297353CC}">
              <c16:uniqueId val="{00000002-6092-6747-9FAE-8F5B23EC902C}"/>
            </c:ext>
          </c:extLst>
        </c:ser>
        <c:ser>
          <c:idx val="3"/>
          <c:order val="3"/>
          <c:tx>
            <c:strRef>
              <c:f>Sheet1!$E$1</c:f>
              <c:strCache>
                <c:ptCount val="1"/>
                <c:pt idx="0">
                  <c:v>Don't know.</c:v>
                </c:pt>
              </c:strCache>
            </c:strRef>
          </c:tx>
          <c:spPr>
            <a:solidFill>
              <a:srgbClr val="6BC8CD"/>
            </a:solidFill>
          </c:spPr>
          <c:invertIfNegative val="0"/>
          <c:cat>
            <c:strRef>
              <c:f>Sheet1!$A$2:$A$15</c:f>
              <c:strCache>
                <c:ptCount val="14"/>
                <c:pt idx="0">
                  <c:v>Race</c:v>
                </c:pt>
                <c:pt idx="1">
                  <c:v>Color</c:v>
                </c:pt>
                <c:pt idx="2">
                  <c:v>National Origin</c:v>
                </c:pt>
                <c:pt idx="3">
                  <c:v>Ancestry</c:v>
                </c:pt>
                <c:pt idx="4">
                  <c:v>Sex</c:v>
                </c:pt>
                <c:pt idx="5">
                  <c:v>Familial Status</c:v>
                </c:pt>
                <c:pt idx="6">
                  <c:v>Martial Status</c:v>
                </c:pt>
                <c:pt idx="7">
                  <c:v>Religion/Creed</c:v>
                </c:pt>
                <c:pt idx="8">
                  <c:v>Disability</c:v>
                </c:pt>
                <c:pt idx="9">
                  <c:v>Gender Identity</c:v>
                </c:pt>
                <c:pt idx="10">
                  <c:v>Sexual Orientation</c:v>
                </c:pt>
                <c:pt idx="11">
                  <c:v>Gender Expression</c:v>
                </c:pt>
                <c:pt idx="12">
                  <c:v>Source of Income</c:v>
                </c:pt>
                <c:pt idx="13">
                  <c:v>Veteran or Military Status</c:v>
                </c:pt>
              </c:strCache>
            </c:strRef>
          </c:cat>
          <c:val>
            <c:numRef>
              <c:f>Sheet1!$E$2:$E$15</c:f>
              <c:numCache>
                <c:formatCode>0.00%</c:formatCode>
                <c:ptCount val="14"/>
                <c:pt idx="0">
                  <c:v>0.3125</c:v>
                </c:pt>
                <c:pt idx="1">
                  <c:v>0.25</c:v>
                </c:pt>
                <c:pt idx="2">
                  <c:v>0.3125</c:v>
                </c:pt>
                <c:pt idx="3">
                  <c:v>0.33329999999999999</c:v>
                </c:pt>
                <c:pt idx="4">
                  <c:v>0.33329999999999999</c:v>
                </c:pt>
                <c:pt idx="5">
                  <c:v>0.375</c:v>
                </c:pt>
                <c:pt idx="6">
                  <c:v>0.4375</c:v>
                </c:pt>
                <c:pt idx="7">
                  <c:v>0.5</c:v>
                </c:pt>
                <c:pt idx="8">
                  <c:v>0.1875</c:v>
                </c:pt>
                <c:pt idx="9">
                  <c:v>0.4667</c:v>
                </c:pt>
                <c:pt idx="10">
                  <c:v>0.4667</c:v>
                </c:pt>
                <c:pt idx="11">
                  <c:v>0.4667</c:v>
                </c:pt>
                <c:pt idx="12">
                  <c:v>0.23530000000000001</c:v>
                </c:pt>
                <c:pt idx="13">
                  <c:v>0.4</c:v>
                </c:pt>
              </c:numCache>
            </c:numRef>
          </c:val>
          <c:extLst>
            <c:ext xmlns:c16="http://schemas.microsoft.com/office/drawing/2014/chart" uri="{C3380CC4-5D6E-409C-BE32-E72D297353CC}">
              <c16:uniqueId val="{00000003-6092-6747-9FAE-8F5B23EC902C}"/>
            </c:ext>
          </c:extLst>
        </c:ser>
        <c:dLbls>
          <c:showLegendKey val="0"/>
          <c:showVal val="0"/>
          <c:showCatName val="0"/>
          <c:showSerName val="0"/>
          <c:showPercent val="0"/>
          <c:showBubbleSize val="0"/>
        </c:dLbls>
        <c:gapWidth val="219"/>
        <c:overlap val="-27"/>
        <c:axId val="2068027336"/>
        <c:axId val="2113994440"/>
      </c:barChart>
      <c:catAx>
        <c:axId val="2068027336"/>
        <c:scaling>
          <c:orientation val="maxMin"/>
        </c:scaling>
        <c:delete val="0"/>
        <c:axPos val="l"/>
        <c:numFmt formatCode="General" sourceLinked="0"/>
        <c:majorTickMark val="out"/>
        <c:minorTickMark val="none"/>
        <c:tickLblPos val="low"/>
        <c:spPr>
          <a:ln>
            <a:solidFill>
              <a:srgbClr val="7F7F7F"/>
            </a:solidFill>
          </a:ln>
        </c:spPr>
        <c:crossAx val="2113994440"/>
        <c:crosses val="autoZero"/>
        <c:auto val="1"/>
        <c:lblAlgn val="ctr"/>
        <c:lblOffset val="100"/>
        <c:noMultiLvlLbl val="0"/>
      </c:catAx>
      <c:valAx>
        <c:axId val="2113994440"/>
        <c:scaling>
          <c:orientation val="minMax"/>
          <c:max val="1"/>
          <c:min val="0"/>
        </c:scaling>
        <c:delete val="0"/>
        <c:axPos val="b"/>
        <c:numFmt formatCode="0%" sourceLinked="0"/>
        <c:majorTickMark val="out"/>
        <c:minorTickMark val="none"/>
        <c:tickLblPos val="nextTo"/>
        <c:spPr>
          <a:ln>
            <a:solidFill>
              <a:srgbClr val="7F7F7F"/>
            </a:solidFill>
          </a:ln>
        </c:spPr>
        <c:crossAx val="2068027336"/>
        <c:crosses val="max"/>
        <c:crossBetween val="between"/>
      </c:valAx>
    </c:plotArea>
    <c:legend>
      <c:legendPos val="b"/>
      <c:overlay val="0"/>
    </c:legend>
    <c:plotVisOnly val="1"/>
    <c:dispBlanksAs val="gap"/>
    <c:showDLblsOverMax val="1"/>
  </c:chart>
  <c:txPr>
    <a:bodyPr/>
    <a:lstStyle/>
    <a:p>
      <a:pPr>
        <a:defRPr sz="1050">
          <a:latin typeface="Arial" panose="020B0604020202020204" pitchFamily="34" charset="0"/>
          <a:cs typeface="Arial" panose="020B0604020202020204" pitchFamily="34" charset="0"/>
        </a:defRPr>
      </a:pPr>
      <a:endParaRPr lang="en-US"/>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Sheet1!$B$1</c:f>
              <c:strCache>
                <c:ptCount val="1"/>
                <c:pt idx="0">
                  <c:v>Most Important</c:v>
                </c:pt>
              </c:strCache>
            </c:strRef>
          </c:tx>
          <c:spPr>
            <a:solidFill>
              <a:srgbClr val="00BF6F"/>
            </a:solidFill>
          </c:spPr>
          <c:invertIfNegative val="0"/>
          <c:cat>
            <c:strRef>
              <c:f>Sheet1!$A$2:$A$12</c:f>
              <c:strCache>
                <c:ptCount val="11"/>
                <c:pt idx="0">
                  <c:v>Safe, decent, affordable housing </c:v>
                </c:pt>
                <c:pt idx="1">
                  <c:v>Homeownership assistance </c:v>
                </c:pt>
                <c:pt idx="2">
                  <c:v>Homeless support and homelessness prevention</c:v>
                </c:pt>
                <c:pt idx="3">
                  <c:v>Housing for specific needs populations (elderly/disabled/Veterans/victims of domestic abuse)</c:v>
                </c:pt>
                <c:pt idx="4">
                  <c:v>Infrastructure</c:v>
                </c:pt>
                <c:pt idx="5">
                  <c:v>Community development</c:v>
                </c:pt>
                <c:pt idx="6">
                  <c:v>Slum and blight elimination </c:v>
                </c:pt>
                <c:pt idx="7">
                  <c:v>Economic development </c:v>
                </c:pt>
                <c:pt idx="8">
                  <c:v>Employment and training</c:v>
                </c:pt>
                <c:pt idx="9">
                  <c:v>Crime prevention </c:v>
                </c:pt>
                <c:pt idx="10">
                  <c:v>Fair housing awareness </c:v>
                </c:pt>
              </c:strCache>
            </c:strRef>
          </c:cat>
          <c:val>
            <c:numRef>
              <c:f>Sheet1!$B$2:$B$12</c:f>
              <c:numCache>
                <c:formatCode>General</c:formatCode>
                <c:ptCount val="11"/>
                <c:pt idx="0">
                  <c:v>0.7</c:v>
                </c:pt>
                <c:pt idx="1">
                  <c:v>0.1</c:v>
                </c:pt>
                <c:pt idx="2">
                  <c:v>0.75</c:v>
                </c:pt>
                <c:pt idx="3">
                  <c:v>0.45</c:v>
                </c:pt>
                <c:pt idx="4">
                  <c:v>0.15</c:v>
                </c:pt>
                <c:pt idx="5">
                  <c:v>0.2</c:v>
                </c:pt>
                <c:pt idx="6">
                  <c:v>0.05</c:v>
                </c:pt>
                <c:pt idx="7">
                  <c:v>0</c:v>
                </c:pt>
                <c:pt idx="8">
                  <c:v>0.2</c:v>
                </c:pt>
                <c:pt idx="9">
                  <c:v>0.1</c:v>
                </c:pt>
                <c:pt idx="10">
                  <c:v>0.15</c:v>
                </c:pt>
              </c:numCache>
            </c:numRef>
          </c:val>
          <c:extLst>
            <c:ext xmlns:c16="http://schemas.microsoft.com/office/drawing/2014/chart" uri="{C3380CC4-5D6E-409C-BE32-E72D297353CC}">
              <c16:uniqueId val="{00000000-9DEF-EF42-ADE0-332B104548B6}"/>
            </c:ext>
          </c:extLst>
        </c:ser>
        <c:ser>
          <c:idx val="1"/>
          <c:order val="1"/>
          <c:tx>
            <c:strRef>
              <c:f>Sheet1!$C$1</c:f>
              <c:strCache>
                <c:ptCount val="1"/>
                <c:pt idx="0">
                  <c:v>Very Important</c:v>
                </c:pt>
              </c:strCache>
            </c:strRef>
          </c:tx>
          <c:spPr>
            <a:solidFill>
              <a:srgbClr val="507CB6"/>
            </a:solidFill>
          </c:spPr>
          <c:invertIfNegative val="0"/>
          <c:cat>
            <c:strRef>
              <c:f>Sheet1!$A$2:$A$12</c:f>
              <c:strCache>
                <c:ptCount val="11"/>
                <c:pt idx="0">
                  <c:v>Safe, decent, affordable housing </c:v>
                </c:pt>
                <c:pt idx="1">
                  <c:v>Homeownership assistance </c:v>
                </c:pt>
                <c:pt idx="2">
                  <c:v>Homeless support and homelessness prevention</c:v>
                </c:pt>
                <c:pt idx="3">
                  <c:v>Housing for specific needs populations (elderly/disabled/Veterans/victims of domestic abuse)</c:v>
                </c:pt>
                <c:pt idx="4">
                  <c:v>Infrastructure</c:v>
                </c:pt>
                <c:pt idx="5">
                  <c:v>Community development</c:v>
                </c:pt>
                <c:pt idx="6">
                  <c:v>Slum and blight elimination </c:v>
                </c:pt>
                <c:pt idx="7">
                  <c:v>Economic development </c:v>
                </c:pt>
                <c:pt idx="8">
                  <c:v>Employment and training</c:v>
                </c:pt>
                <c:pt idx="9">
                  <c:v>Crime prevention </c:v>
                </c:pt>
                <c:pt idx="10">
                  <c:v>Fair housing awareness </c:v>
                </c:pt>
              </c:strCache>
            </c:strRef>
          </c:cat>
          <c:val>
            <c:numRef>
              <c:f>Sheet1!$C$2:$C$12</c:f>
              <c:numCache>
                <c:formatCode>General</c:formatCode>
                <c:ptCount val="11"/>
                <c:pt idx="0">
                  <c:v>0.3</c:v>
                </c:pt>
                <c:pt idx="1">
                  <c:v>0.45</c:v>
                </c:pt>
                <c:pt idx="2">
                  <c:v>0.15</c:v>
                </c:pt>
                <c:pt idx="3">
                  <c:v>0.3</c:v>
                </c:pt>
                <c:pt idx="4">
                  <c:v>0.35</c:v>
                </c:pt>
                <c:pt idx="5">
                  <c:v>0.7</c:v>
                </c:pt>
                <c:pt idx="6">
                  <c:v>0.4</c:v>
                </c:pt>
                <c:pt idx="7">
                  <c:v>0.2</c:v>
                </c:pt>
                <c:pt idx="8">
                  <c:v>0.45</c:v>
                </c:pt>
                <c:pt idx="9">
                  <c:v>0.5</c:v>
                </c:pt>
                <c:pt idx="10">
                  <c:v>0.5</c:v>
                </c:pt>
              </c:numCache>
            </c:numRef>
          </c:val>
          <c:extLst>
            <c:ext xmlns:c16="http://schemas.microsoft.com/office/drawing/2014/chart" uri="{C3380CC4-5D6E-409C-BE32-E72D297353CC}">
              <c16:uniqueId val="{00000001-9DEF-EF42-ADE0-332B104548B6}"/>
            </c:ext>
          </c:extLst>
        </c:ser>
        <c:ser>
          <c:idx val="2"/>
          <c:order val="2"/>
          <c:tx>
            <c:strRef>
              <c:f>Sheet1!$D$1</c:f>
              <c:strCache>
                <c:ptCount val="1"/>
                <c:pt idx="0">
                  <c:v>Important</c:v>
                </c:pt>
              </c:strCache>
            </c:strRef>
          </c:tx>
          <c:spPr>
            <a:solidFill>
              <a:srgbClr val="F9BE00"/>
            </a:solidFill>
          </c:spPr>
          <c:invertIfNegative val="0"/>
          <c:cat>
            <c:strRef>
              <c:f>Sheet1!$A$2:$A$12</c:f>
              <c:strCache>
                <c:ptCount val="11"/>
                <c:pt idx="0">
                  <c:v>Safe, decent, affordable housing </c:v>
                </c:pt>
                <c:pt idx="1">
                  <c:v>Homeownership assistance </c:v>
                </c:pt>
                <c:pt idx="2">
                  <c:v>Homeless support and homelessness prevention</c:v>
                </c:pt>
                <c:pt idx="3">
                  <c:v>Housing for specific needs populations (elderly/disabled/Veterans/victims of domestic abuse)</c:v>
                </c:pt>
                <c:pt idx="4">
                  <c:v>Infrastructure</c:v>
                </c:pt>
                <c:pt idx="5">
                  <c:v>Community development</c:v>
                </c:pt>
                <c:pt idx="6">
                  <c:v>Slum and blight elimination </c:v>
                </c:pt>
                <c:pt idx="7">
                  <c:v>Economic development </c:v>
                </c:pt>
                <c:pt idx="8">
                  <c:v>Employment and training</c:v>
                </c:pt>
                <c:pt idx="9">
                  <c:v>Crime prevention </c:v>
                </c:pt>
                <c:pt idx="10">
                  <c:v>Fair housing awareness </c:v>
                </c:pt>
              </c:strCache>
            </c:strRef>
          </c:cat>
          <c:val>
            <c:numRef>
              <c:f>Sheet1!$D$2:$D$12</c:f>
              <c:numCache>
                <c:formatCode>General</c:formatCode>
                <c:ptCount val="11"/>
                <c:pt idx="0">
                  <c:v>0</c:v>
                </c:pt>
                <c:pt idx="1">
                  <c:v>0.35</c:v>
                </c:pt>
                <c:pt idx="2">
                  <c:v>0.05</c:v>
                </c:pt>
                <c:pt idx="3">
                  <c:v>0.2</c:v>
                </c:pt>
                <c:pt idx="4">
                  <c:v>0.45</c:v>
                </c:pt>
                <c:pt idx="5">
                  <c:v>0.1</c:v>
                </c:pt>
                <c:pt idx="6">
                  <c:v>0.4</c:v>
                </c:pt>
                <c:pt idx="7">
                  <c:v>0.25</c:v>
                </c:pt>
                <c:pt idx="8">
                  <c:v>0.3</c:v>
                </c:pt>
                <c:pt idx="9">
                  <c:v>0.35</c:v>
                </c:pt>
                <c:pt idx="10">
                  <c:v>0.3</c:v>
                </c:pt>
              </c:numCache>
            </c:numRef>
          </c:val>
          <c:extLst>
            <c:ext xmlns:c16="http://schemas.microsoft.com/office/drawing/2014/chart" uri="{C3380CC4-5D6E-409C-BE32-E72D297353CC}">
              <c16:uniqueId val="{00000002-9DEF-EF42-ADE0-332B104548B6}"/>
            </c:ext>
          </c:extLst>
        </c:ser>
        <c:ser>
          <c:idx val="3"/>
          <c:order val="3"/>
          <c:tx>
            <c:strRef>
              <c:f>Sheet1!$E$1</c:f>
              <c:strCache>
                <c:ptCount val="1"/>
                <c:pt idx="0">
                  <c:v>Less Important</c:v>
                </c:pt>
              </c:strCache>
            </c:strRef>
          </c:tx>
          <c:spPr>
            <a:solidFill>
              <a:srgbClr val="6BC8CD"/>
            </a:solidFill>
          </c:spPr>
          <c:invertIfNegative val="0"/>
          <c:cat>
            <c:strRef>
              <c:f>Sheet1!$A$2:$A$12</c:f>
              <c:strCache>
                <c:ptCount val="11"/>
                <c:pt idx="0">
                  <c:v>Safe, decent, affordable housing </c:v>
                </c:pt>
                <c:pt idx="1">
                  <c:v>Homeownership assistance </c:v>
                </c:pt>
                <c:pt idx="2">
                  <c:v>Homeless support and homelessness prevention</c:v>
                </c:pt>
                <c:pt idx="3">
                  <c:v>Housing for specific needs populations (elderly/disabled/Veterans/victims of domestic abuse)</c:v>
                </c:pt>
                <c:pt idx="4">
                  <c:v>Infrastructure</c:v>
                </c:pt>
                <c:pt idx="5">
                  <c:v>Community development</c:v>
                </c:pt>
                <c:pt idx="6">
                  <c:v>Slum and blight elimination </c:v>
                </c:pt>
                <c:pt idx="7">
                  <c:v>Economic development </c:v>
                </c:pt>
                <c:pt idx="8">
                  <c:v>Employment and training</c:v>
                </c:pt>
                <c:pt idx="9">
                  <c:v>Crime prevention </c:v>
                </c:pt>
                <c:pt idx="10">
                  <c:v>Fair housing awareness </c:v>
                </c:pt>
              </c:strCache>
            </c:strRef>
          </c:cat>
          <c:val>
            <c:numRef>
              <c:f>Sheet1!$E$2:$E$12</c:f>
              <c:numCache>
                <c:formatCode>General</c:formatCode>
                <c:ptCount val="11"/>
                <c:pt idx="0">
                  <c:v>0</c:v>
                </c:pt>
                <c:pt idx="1">
                  <c:v>0.1</c:v>
                </c:pt>
                <c:pt idx="2">
                  <c:v>0.05</c:v>
                </c:pt>
                <c:pt idx="3">
                  <c:v>0.05</c:v>
                </c:pt>
                <c:pt idx="4">
                  <c:v>0.05</c:v>
                </c:pt>
                <c:pt idx="5">
                  <c:v>0</c:v>
                </c:pt>
                <c:pt idx="6">
                  <c:v>0.15</c:v>
                </c:pt>
                <c:pt idx="7">
                  <c:v>0.55000000000000004</c:v>
                </c:pt>
                <c:pt idx="8">
                  <c:v>0.05</c:v>
                </c:pt>
                <c:pt idx="9">
                  <c:v>0.05</c:v>
                </c:pt>
                <c:pt idx="10">
                  <c:v>0.05</c:v>
                </c:pt>
              </c:numCache>
            </c:numRef>
          </c:val>
          <c:extLst>
            <c:ext xmlns:c16="http://schemas.microsoft.com/office/drawing/2014/chart" uri="{C3380CC4-5D6E-409C-BE32-E72D297353CC}">
              <c16:uniqueId val="{00000003-9DEF-EF42-ADE0-332B104548B6}"/>
            </c:ext>
          </c:extLst>
        </c:ser>
        <c:dLbls>
          <c:showLegendKey val="0"/>
          <c:showVal val="0"/>
          <c:showCatName val="0"/>
          <c:showSerName val="0"/>
          <c:showPercent val="0"/>
          <c:showBubbleSize val="0"/>
        </c:dLbls>
        <c:gapWidth val="219"/>
        <c:overlap val="-27"/>
        <c:axId val="2068027336"/>
        <c:axId val="2113994440"/>
      </c:barChart>
      <c:catAx>
        <c:axId val="2068027336"/>
        <c:scaling>
          <c:orientation val="maxMin"/>
        </c:scaling>
        <c:delete val="0"/>
        <c:axPos val="l"/>
        <c:numFmt formatCode="General" sourceLinked="0"/>
        <c:majorTickMark val="out"/>
        <c:minorTickMark val="none"/>
        <c:tickLblPos val="low"/>
        <c:spPr>
          <a:ln>
            <a:solidFill>
              <a:srgbClr val="7F7F7F"/>
            </a:solidFill>
          </a:ln>
        </c:spPr>
        <c:txPr>
          <a:bodyPr/>
          <a:lstStyle/>
          <a:p>
            <a:pPr>
              <a:defRPr sz="1000"/>
            </a:pPr>
            <a:endParaRPr lang="en-US"/>
          </a:p>
        </c:txPr>
        <c:crossAx val="2113994440"/>
        <c:crosses val="autoZero"/>
        <c:auto val="1"/>
        <c:lblAlgn val="ctr"/>
        <c:lblOffset val="100"/>
        <c:noMultiLvlLbl val="0"/>
      </c:catAx>
      <c:valAx>
        <c:axId val="2113994440"/>
        <c:scaling>
          <c:orientation val="minMax"/>
          <c:max val="0.8"/>
          <c:min val="0"/>
        </c:scaling>
        <c:delete val="0"/>
        <c:axPos val="b"/>
        <c:numFmt formatCode="0%" sourceLinked="0"/>
        <c:majorTickMark val="out"/>
        <c:minorTickMark val="none"/>
        <c:tickLblPos val="nextTo"/>
        <c:spPr>
          <a:ln>
            <a:solidFill>
              <a:srgbClr val="7F7F7F"/>
            </a:solidFill>
          </a:ln>
        </c:spPr>
        <c:crossAx val="2068027336"/>
        <c:crosses val="max"/>
        <c:crossBetween val="between"/>
      </c:valAx>
    </c:plotArea>
    <c:legend>
      <c:legendPos val="b"/>
      <c:overlay val="0"/>
    </c:legend>
    <c:plotVisOnly val="1"/>
    <c:dispBlanksAs val="gap"/>
    <c:showDLblsOverMax val="1"/>
  </c:chart>
  <c:spPr>
    <a:ln>
      <a:solidFill>
        <a:schemeClr val="tx1"/>
      </a:solidFill>
    </a:ln>
  </c:spPr>
  <c:txPr>
    <a:bodyPr/>
    <a:lstStyle/>
    <a:p>
      <a:pPr>
        <a:defRPr sz="1200">
          <a:solidFill>
            <a:schemeClr val="tx1"/>
          </a:solidFill>
          <a:latin typeface="Arial" panose="020B0604020202020204" pitchFamily="34" charset="0"/>
          <a:cs typeface="Arial" panose="020B0604020202020204" pitchFamily="34" charset="0"/>
        </a:defRPr>
      </a:pPr>
      <a:endParaRPr lang="en-US"/>
    </a:p>
  </c:tx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Sheet1!$B$1</c:f>
              <c:strCache>
                <c:ptCount val="1"/>
                <c:pt idx="0">
                  <c:v>Not very important</c:v>
                </c:pt>
              </c:strCache>
            </c:strRef>
          </c:tx>
          <c:spPr>
            <a:solidFill>
              <a:srgbClr val="00BF6F"/>
            </a:solidFill>
          </c:spPr>
          <c:invertIfNegative val="0"/>
          <c:cat>
            <c:strRef>
              <c:f>Sheet1!$A$2:$A$10</c:f>
              <c:strCache>
                <c:ptCount val="9"/>
                <c:pt idx="0">
                  <c:v>Housing Affordability</c:v>
                </c:pt>
                <c:pt idx="1">
                  <c:v>Housing Quality</c:v>
                </c:pt>
                <c:pt idx="2">
                  <c:v>Neighborhood Conditions</c:v>
                </c:pt>
                <c:pt idx="3">
                  <c:v>Housing Availability</c:v>
                </c:pt>
                <c:pt idx="4">
                  <c:v>Availability of rental housing</c:v>
                </c:pt>
                <c:pt idx="5">
                  <c:v>Owner-occupied housing</c:v>
                </c:pt>
                <c:pt idx="6">
                  <c:v>Increasing Housing Costs</c:v>
                </c:pt>
                <c:pt idx="7">
                  <c:v>Neighborhood diversity</c:v>
                </c:pt>
                <c:pt idx="8">
                  <c:v>Household income</c:v>
                </c:pt>
              </c:strCache>
            </c:strRef>
          </c:cat>
          <c:val>
            <c:numRef>
              <c:f>Sheet1!$B$2:$B$10</c:f>
              <c:numCache>
                <c:formatCode>0.00%</c:formatCode>
                <c:ptCount val="9"/>
                <c:pt idx="0">
                  <c:v>0</c:v>
                </c:pt>
                <c:pt idx="1">
                  <c:v>0</c:v>
                </c:pt>
                <c:pt idx="2">
                  <c:v>0</c:v>
                </c:pt>
                <c:pt idx="3">
                  <c:v>0</c:v>
                </c:pt>
                <c:pt idx="4">
                  <c:v>0</c:v>
                </c:pt>
                <c:pt idx="5">
                  <c:v>0.1176</c:v>
                </c:pt>
                <c:pt idx="6">
                  <c:v>5.8799999999999998E-2</c:v>
                </c:pt>
                <c:pt idx="7">
                  <c:v>5.8799999999999998E-2</c:v>
                </c:pt>
                <c:pt idx="8">
                  <c:v>0</c:v>
                </c:pt>
              </c:numCache>
            </c:numRef>
          </c:val>
          <c:extLst>
            <c:ext xmlns:c16="http://schemas.microsoft.com/office/drawing/2014/chart" uri="{C3380CC4-5D6E-409C-BE32-E72D297353CC}">
              <c16:uniqueId val="{00000000-2D76-BF41-96F3-8AF0310492A2}"/>
            </c:ext>
          </c:extLst>
        </c:ser>
        <c:ser>
          <c:idx val="1"/>
          <c:order val="1"/>
          <c:tx>
            <c:strRef>
              <c:f>Sheet1!$C$1</c:f>
              <c:strCache>
                <c:ptCount val="1"/>
                <c:pt idx="0">
                  <c:v>Somewhat Important</c:v>
                </c:pt>
              </c:strCache>
            </c:strRef>
          </c:tx>
          <c:spPr>
            <a:solidFill>
              <a:srgbClr val="507CB6"/>
            </a:solidFill>
          </c:spPr>
          <c:invertIfNegative val="0"/>
          <c:cat>
            <c:strRef>
              <c:f>Sheet1!$A$2:$A$10</c:f>
              <c:strCache>
                <c:ptCount val="9"/>
                <c:pt idx="0">
                  <c:v>Housing Affordability</c:v>
                </c:pt>
                <c:pt idx="1">
                  <c:v>Housing Quality</c:v>
                </c:pt>
                <c:pt idx="2">
                  <c:v>Neighborhood Conditions</c:v>
                </c:pt>
                <c:pt idx="3">
                  <c:v>Housing Availability</c:v>
                </c:pt>
                <c:pt idx="4">
                  <c:v>Availability of rental housing</c:v>
                </c:pt>
                <c:pt idx="5">
                  <c:v>Owner-occupied housing</c:v>
                </c:pt>
                <c:pt idx="6">
                  <c:v>Increasing Housing Costs</c:v>
                </c:pt>
                <c:pt idx="7">
                  <c:v>Neighborhood diversity</c:v>
                </c:pt>
                <c:pt idx="8">
                  <c:v>Household income</c:v>
                </c:pt>
              </c:strCache>
            </c:strRef>
          </c:cat>
          <c:val>
            <c:numRef>
              <c:f>Sheet1!$C$2:$C$10</c:f>
              <c:numCache>
                <c:formatCode>0.00%</c:formatCode>
                <c:ptCount val="9"/>
                <c:pt idx="0">
                  <c:v>0</c:v>
                </c:pt>
                <c:pt idx="1">
                  <c:v>0</c:v>
                </c:pt>
                <c:pt idx="2">
                  <c:v>5.8799999999999998E-2</c:v>
                </c:pt>
                <c:pt idx="3">
                  <c:v>0</c:v>
                </c:pt>
                <c:pt idx="4">
                  <c:v>5.8799999999999998E-2</c:v>
                </c:pt>
                <c:pt idx="5">
                  <c:v>0.23530000000000001</c:v>
                </c:pt>
                <c:pt idx="6">
                  <c:v>0</c:v>
                </c:pt>
                <c:pt idx="7">
                  <c:v>0.17649999999999999</c:v>
                </c:pt>
                <c:pt idx="8">
                  <c:v>5.8799999999999998E-2</c:v>
                </c:pt>
              </c:numCache>
            </c:numRef>
          </c:val>
          <c:extLst>
            <c:ext xmlns:c16="http://schemas.microsoft.com/office/drawing/2014/chart" uri="{C3380CC4-5D6E-409C-BE32-E72D297353CC}">
              <c16:uniqueId val="{00000001-2D76-BF41-96F3-8AF0310492A2}"/>
            </c:ext>
          </c:extLst>
        </c:ser>
        <c:ser>
          <c:idx val="2"/>
          <c:order val="2"/>
          <c:tx>
            <c:strRef>
              <c:f>Sheet1!$D$1</c:f>
              <c:strCache>
                <c:ptCount val="1"/>
                <c:pt idx="0">
                  <c:v>Important</c:v>
                </c:pt>
              </c:strCache>
            </c:strRef>
          </c:tx>
          <c:spPr>
            <a:solidFill>
              <a:srgbClr val="F9BE00"/>
            </a:solidFill>
          </c:spPr>
          <c:invertIfNegative val="0"/>
          <c:cat>
            <c:strRef>
              <c:f>Sheet1!$A$2:$A$10</c:f>
              <c:strCache>
                <c:ptCount val="9"/>
                <c:pt idx="0">
                  <c:v>Housing Affordability</c:v>
                </c:pt>
                <c:pt idx="1">
                  <c:v>Housing Quality</c:v>
                </c:pt>
                <c:pt idx="2">
                  <c:v>Neighborhood Conditions</c:v>
                </c:pt>
                <c:pt idx="3">
                  <c:v>Housing Availability</c:v>
                </c:pt>
                <c:pt idx="4">
                  <c:v>Availability of rental housing</c:v>
                </c:pt>
                <c:pt idx="5">
                  <c:v>Owner-occupied housing</c:v>
                </c:pt>
                <c:pt idx="6">
                  <c:v>Increasing Housing Costs</c:v>
                </c:pt>
                <c:pt idx="7">
                  <c:v>Neighborhood diversity</c:v>
                </c:pt>
                <c:pt idx="8">
                  <c:v>Household income</c:v>
                </c:pt>
              </c:strCache>
            </c:strRef>
          </c:cat>
          <c:val>
            <c:numRef>
              <c:f>Sheet1!$D$2:$D$10</c:f>
              <c:numCache>
                <c:formatCode>0.00%</c:formatCode>
                <c:ptCount val="9"/>
                <c:pt idx="0">
                  <c:v>0</c:v>
                </c:pt>
                <c:pt idx="1">
                  <c:v>0.61109999999999998</c:v>
                </c:pt>
                <c:pt idx="2">
                  <c:v>0.76470000000000005</c:v>
                </c:pt>
                <c:pt idx="3">
                  <c:v>0.22220000000000001</c:v>
                </c:pt>
                <c:pt idx="4">
                  <c:v>0.4118</c:v>
                </c:pt>
                <c:pt idx="5">
                  <c:v>0.47060000000000002</c:v>
                </c:pt>
                <c:pt idx="6">
                  <c:v>5.8799999999999998E-2</c:v>
                </c:pt>
                <c:pt idx="7">
                  <c:v>0.64710000000000001</c:v>
                </c:pt>
                <c:pt idx="8">
                  <c:v>0.4118</c:v>
                </c:pt>
              </c:numCache>
            </c:numRef>
          </c:val>
          <c:extLst>
            <c:ext xmlns:c16="http://schemas.microsoft.com/office/drawing/2014/chart" uri="{C3380CC4-5D6E-409C-BE32-E72D297353CC}">
              <c16:uniqueId val="{00000002-2D76-BF41-96F3-8AF0310492A2}"/>
            </c:ext>
          </c:extLst>
        </c:ser>
        <c:ser>
          <c:idx val="3"/>
          <c:order val="3"/>
          <c:tx>
            <c:strRef>
              <c:f>Sheet1!$E$1</c:f>
              <c:strCache>
                <c:ptCount val="1"/>
                <c:pt idx="0">
                  <c:v>Very Important</c:v>
                </c:pt>
              </c:strCache>
            </c:strRef>
          </c:tx>
          <c:spPr>
            <a:solidFill>
              <a:srgbClr val="6BC8CD"/>
            </a:solidFill>
          </c:spPr>
          <c:invertIfNegative val="0"/>
          <c:cat>
            <c:strRef>
              <c:f>Sheet1!$A$2:$A$10</c:f>
              <c:strCache>
                <c:ptCount val="9"/>
                <c:pt idx="0">
                  <c:v>Housing Affordability</c:v>
                </c:pt>
                <c:pt idx="1">
                  <c:v>Housing Quality</c:v>
                </c:pt>
                <c:pt idx="2">
                  <c:v>Neighborhood Conditions</c:v>
                </c:pt>
                <c:pt idx="3">
                  <c:v>Housing Availability</c:v>
                </c:pt>
                <c:pt idx="4">
                  <c:v>Availability of rental housing</c:v>
                </c:pt>
                <c:pt idx="5">
                  <c:v>Owner-occupied housing</c:v>
                </c:pt>
                <c:pt idx="6">
                  <c:v>Increasing Housing Costs</c:v>
                </c:pt>
                <c:pt idx="7">
                  <c:v>Neighborhood diversity</c:v>
                </c:pt>
                <c:pt idx="8">
                  <c:v>Household income</c:v>
                </c:pt>
              </c:strCache>
            </c:strRef>
          </c:cat>
          <c:val>
            <c:numRef>
              <c:f>Sheet1!$E$2:$E$10</c:f>
              <c:numCache>
                <c:formatCode>0.00%</c:formatCode>
                <c:ptCount val="9"/>
                <c:pt idx="0">
                  <c:v>1</c:v>
                </c:pt>
                <c:pt idx="1">
                  <c:v>0.38890000000000002</c:v>
                </c:pt>
                <c:pt idx="2">
                  <c:v>0.17649999999999999</c:v>
                </c:pt>
                <c:pt idx="3">
                  <c:v>0.77780000000000005</c:v>
                </c:pt>
                <c:pt idx="4">
                  <c:v>0.52939999999999998</c:v>
                </c:pt>
                <c:pt idx="5">
                  <c:v>0.17649999999999999</c:v>
                </c:pt>
                <c:pt idx="6">
                  <c:v>0.88239999999999996</c:v>
                </c:pt>
                <c:pt idx="7">
                  <c:v>0.1176</c:v>
                </c:pt>
                <c:pt idx="8">
                  <c:v>0.52939999999999998</c:v>
                </c:pt>
              </c:numCache>
            </c:numRef>
          </c:val>
          <c:extLst>
            <c:ext xmlns:c16="http://schemas.microsoft.com/office/drawing/2014/chart" uri="{C3380CC4-5D6E-409C-BE32-E72D297353CC}">
              <c16:uniqueId val="{00000003-2D76-BF41-96F3-8AF0310492A2}"/>
            </c:ext>
          </c:extLst>
        </c:ser>
        <c:dLbls>
          <c:showLegendKey val="0"/>
          <c:showVal val="0"/>
          <c:showCatName val="0"/>
          <c:showSerName val="0"/>
          <c:showPercent val="0"/>
          <c:showBubbleSize val="0"/>
        </c:dLbls>
        <c:gapWidth val="219"/>
        <c:overlap val="-27"/>
        <c:axId val="2068027336"/>
        <c:axId val="2113994440"/>
      </c:barChart>
      <c:catAx>
        <c:axId val="2068027336"/>
        <c:scaling>
          <c:orientation val="maxMin"/>
        </c:scaling>
        <c:delete val="0"/>
        <c:axPos val="l"/>
        <c:numFmt formatCode="General" sourceLinked="0"/>
        <c:majorTickMark val="out"/>
        <c:minorTickMark val="none"/>
        <c:tickLblPos val="low"/>
        <c:spPr>
          <a:ln>
            <a:solidFill>
              <a:srgbClr val="7F7F7F"/>
            </a:solidFill>
          </a:ln>
        </c:spPr>
        <c:crossAx val="2113994440"/>
        <c:crosses val="autoZero"/>
        <c:auto val="1"/>
        <c:lblAlgn val="ctr"/>
        <c:lblOffset val="100"/>
        <c:noMultiLvlLbl val="0"/>
      </c:catAx>
      <c:valAx>
        <c:axId val="2113994440"/>
        <c:scaling>
          <c:orientation val="minMax"/>
          <c:max val="1"/>
          <c:min val="0"/>
        </c:scaling>
        <c:delete val="0"/>
        <c:axPos val="b"/>
        <c:numFmt formatCode="0%" sourceLinked="0"/>
        <c:majorTickMark val="out"/>
        <c:minorTickMark val="none"/>
        <c:tickLblPos val="nextTo"/>
        <c:spPr>
          <a:ln>
            <a:solidFill>
              <a:srgbClr val="7F7F7F"/>
            </a:solidFill>
          </a:ln>
        </c:spPr>
        <c:crossAx val="2068027336"/>
        <c:crosses val="max"/>
        <c:crossBetween val="between"/>
      </c:valAx>
    </c:plotArea>
    <c:legend>
      <c:legendPos val="b"/>
      <c:overlay val="0"/>
    </c:legend>
    <c:plotVisOnly val="1"/>
    <c:dispBlanksAs val="gap"/>
    <c:showDLblsOverMax val="1"/>
  </c:chart>
  <c:spPr>
    <a:ln>
      <a:solidFill>
        <a:schemeClr val="tx1"/>
      </a:solidFill>
    </a:ln>
  </c:spPr>
  <c:txPr>
    <a:bodyPr/>
    <a:lstStyle/>
    <a:p>
      <a:pPr>
        <a:defRPr sz="1050">
          <a:solidFill>
            <a:schemeClr val="tx1"/>
          </a:solidFill>
          <a:latin typeface="Arial" panose="020B0604020202020204" pitchFamily="34" charset="0"/>
          <a:cs typeface="Arial" panose="020B0604020202020204" pitchFamily="34" charset="0"/>
        </a:defRPr>
      </a:pPr>
      <a:endParaRPr lang="en-US"/>
    </a:p>
  </c:tx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'Question 14'!$S$3</c:f>
              <c:strCache>
                <c:ptCount val="1"/>
                <c:pt idx="0">
                  <c:v>Score</c:v>
                </c:pt>
              </c:strCache>
            </c:strRef>
          </c:tx>
          <c:spPr>
            <a:solidFill>
              <a:schemeClr val="accent1">
                <a:lumMod val="75000"/>
              </a:schemeClr>
            </a:solidFill>
            <a:ln>
              <a:prstDash val="solid"/>
            </a:ln>
          </c:spPr>
          <c:invertIfNegative val="0"/>
          <c:cat>
            <c:strRef>
              <c:f>'Question 14'!$A$4:$A$11</c:f>
              <c:strCache>
                <c:ptCount val="8"/>
                <c:pt idx="0">
                  <c:v>Lack of Affordability</c:v>
                </c:pt>
                <c:pt idx="1">
                  <c:v>Desired housing features unavailable</c:v>
                </c:pt>
                <c:pt idx="2">
                  <c:v>Lack of a Security Deposit</c:v>
                </c:pt>
                <c:pt idx="3">
                  <c:v>Cost of saving for/buying a home</c:v>
                </c:pt>
                <c:pt idx="4">
                  <c:v>Access to public transportation, services, resources</c:v>
                </c:pt>
                <c:pt idx="5">
                  <c:v>Lack of Available/Open Units</c:v>
                </c:pt>
                <c:pt idx="6">
                  <c:v>Employment opportunities</c:v>
                </c:pt>
                <c:pt idx="7">
                  <c:v>Fair Housing Discrimination</c:v>
                </c:pt>
              </c:strCache>
            </c:strRef>
          </c:cat>
          <c:val>
            <c:numRef>
              <c:f>'Question 14'!$S$4:$S$11</c:f>
              <c:numCache>
                <c:formatCode>General</c:formatCode>
                <c:ptCount val="8"/>
                <c:pt idx="0">
                  <c:v>2.59</c:v>
                </c:pt>
                <c:pt idx="1">
                  <c:v>3.53</c:v>
                </c:pt>
                <c:pt idx="2">
                  <c:v>3.71</c:v>
                </c:pt>
                <c:pt idx="3">
                  <c:v>3.81</c:v>
                </c:pt>
                <c:pt idx="4">
                  <c:v>4.59</c:v>
                </c:pt>
                <c:pt idx="5">
                  <c:v>4.82</c:v>
                </c:pt>
                <c:pt idx="6">
                  <c:v>5.53</c:v>
                </c:pt>
                <c:pt idx="7">
                  <c:v>7.56</c:v>
                </c:pt>
              </c:numCache>
            </c:numRef>
          </c:val>
          <c:extLst>
            <c:ext xmlns:c16="http://schemas.microsoft.com/office/drawing/2014/chart" uri="{C3380CC4-5D6E-409C-BE32-E72D297353CC}">
              <c16:uniqueId val="{00000000-490E-4A43-8243-2F25B7C28473}"/>
            </c:ext>
          </c:extLst>
        </c:ser>
        <c:dLbls>
          <c:showLegendKey val="0"/>
          <c:showVal val="0"/>
          <c:showCatName val="0"/>
          <c:showSerName val="0"/>
          <c:showPercent val="0"/>
          <c:showBubbleSize val="0"/>
        </c:dLbls>
        <c:gapWidth val="150"/>
        <c:axId val="10"/>
        <c:axId val="100"/>
      </c:barChart>
      <c:valAx>
        <c:axId val="100"/>
        <c:scaling>
          <c:orientation val="minMax"/>
        </c:scaling>
        <c:delete val="0"/>
        <c:axPos val="b"/>
        <c:majorGridlines/>
        <c:numFmt formatCode="General" sourceLinked="1"/>
        <c:majorTickMark val="out"/>
        <c:minorTickMark val="none"/>
        <c:tickLblPos val="nextTo"/>
        <c:crossAx val="10"/>
        <c:crosses val="autoZero"/>
        <c:crossBetween val="between"/>
      </c:valAx>
      <c:catAx>
        <c:axId val="10"/>
        <c:scaling>
          <c:orientation val="minMax"/>
        </c:scaling>
        <c:delete val="0"/>
        <c:axPos val="l"/>
        <c:numFmt formatCode="General" sourceLinked="1"/>
        <c:majorTickMark val="out"/>
        <c:minorTickMark val="none"/>
        <c:tickLblPos val="nextTo"/>
        <c:crossAx val="100"/>
        <c:crosses val="autoZero"/>
        <c:auto val="0"/>
        <c:lblAlgn val="ctr"/>
        <c:lblOffset val="100"/>
        <c:noMultiLvlLbl val="0"/>
      </c:catAx>
    </c:plotArea>
    <c:plotVisOnly val="0"/>
    <c:dispBlanksAs val="gap"/>
    <c:showDLblsOverMax val="0"/>
  </c:chart>
  <c:spPr>
    <a:ln cap="rnd">
      <a:solidFill>
        <a:schemeClr val="tx1"/>
      </a:solidFill>
    </a:ln>
    <a:effectLst>
      <a:softEdge rad="0"/>
    </a:effectLst>
  </c:spPr>
  <c:txPr>
    <a:bodyPr/>
    <a:lstStyle/>
    <a:p>
      <a:pPr>
        <a:defRPr sz="1100">
          <a:solidFill>
            <a:schemeClr val="tx1"/>
          </a:solidFill>
          <a:latin typeface="Arial" panose="020B0604020202020204" pitchFamily="34" charset="0"/>
          <a:cs typeface="Arial" panose="020B0604020202020204" pitchFamily="34" charset="0"/>
        </a:defRPr>
      </a:pPr>
      <a:endParaRPr lang="en-US"/>
    </a:p>
  </c:txPr>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'Question 15'!$O$3</c:f>
              <c:strCache>
                <c:ptCount val="1"/>
                <c:pt idx="0">
                  <c:v>Score</c:v>
                </c:pt>
              </c:strCache>
            </c:strRef>
          </c:tx>
          <c:spPr>
            <a:solidFill>
              <a:schemeClr val="accent2">
                <a:lumMod val="60000"/>
                <a:lumOff val="40000"/>
              </a:schemeClr>
            </a:solidFill>
            <a:ln>
              <a:prstDash val="solid"/>
            </a:ln>
          </c:spPr>
          <c:invertIfNegative val="0"/>
          <c:cat>
            <c:strRef>
              <c:f>'Question 15'!$A$4:$A$9</c:f>
              <c:strCache>
                <c:ptCount val="6"/>
                <c:pt idx="0">
                  <c:v>Home availability in affordable price ranges</c:v>
                </c:pt>
                <c:pt idx="1">
                  <c:v>Desired housing features unavailable</c:v>
                </c:pt>
                <c:pt idx="2">
                  <c:v>Lack of a Downpayment</c:v>
                </c:pt>
                <c:pt idx="3">
                  <c:v>Poor location to public transportation, services, and resources</c:v>
                </c:pt>
                <c:pt idx="4">
                  <c:v>Only undesirable neighborhoods are affordable</c:v>
                </c:pt>
                <c:pt idx="5">
                  <c:v>Fair Housing Discrimination</c:v>
                </c:pt>
              </c:strCache>
            </c:strRef>
          </c:cat>
          <c:val>
            <c:numRef>
              <c:f>'Question 15'!$O$4:$O$9</c:f>
              <c:numCache>
                <c:formatCode>General</c:formatCode>
                <c:ptCount val="6"/>
                <c:pt idx="0">
                  <c:v>1.94</c:v>
                </c:pt>
                <c:pt idx="1">
                  <c:v>2.65</c:v>
                </c:pt>
                <c:pt idx="2">
                  <c:v>2.94</c:v>
                </c:pt>
                <c:pt idx="3">
                  <c:v>3.29</c:v>
                </c:pt>
                <c:pt idx="4">
                  <c:v>4.59</c:v>
                </c:pt>
                <c:pt idx="5">
                  <c:v>5.61</c:v>
                </c:pt>
              </c:numCache>
            </c:numRef>
          </c:val>
          <c:extLst>
            <c:ext xmlns:c16="http://schemas.microsoft.com/office/drawing/2014/chart" uri="{C3380CC4-5D6E-409C-BE32-E72D297353CC}">
              <c16:uniqueId val="{00000000-6D2F-ED47-B877-D60E3779BDBB}"/>
            </c:ext>
          </c:extLst>
        </c:ser>
        <c:dLbls>
          <c:showLegendKey val="0"/>
          <c:showVal val="0"/>
          <c:showCatName val="0"/>
          <c:showSerName val="0"/>
          <c:showPercent val="0"/>
          <c:showBubbleSize val="0"/>
        </c:dLbls>
        <c:gapWidth val="150"/>
        <c:axId val="10"/>
        <c:axId val="100"/>
      </c:barChart>
      <c:valAx>
        <c:axId val="100"/>
        <c:scaling>
          <c:orientation val="minMax"/>
        </c:scaling>
        <c:delete val="0"/>
        <c:axPos val="b"/>
        <c:majorGridlines/>
        <c:numFmt formatCode="General" sourceLinked="1"/>
        <c:majorTickMark val="out"/>
        <c:minorTickMark val="none"/>
        <c:tickLblPos val="nextTo"/>
        <c:crossAx val="10"/>
        <c:crosses val="autoZero"/>
        <c:crossBetween val="between"/>
      </c:valAx>
      <c:catAx>
        <c:axId val="10"/>
        <c:scaling>
          <c:orientation val="minMax"/>
        </c:scaling>
        <c:delete val="0"/>
        <c:axPos val="l"/>
        <c:numFmt formatCode="General" sourceLinked="1"/>
        <c:majorTickMark val="out"/>
        <c:minorTickMark val="none"/>
        <c:tickLblPos val="nextTo"/>
        <c:txPr>
          <a:bodyPr/>
          <a:lstStyle/>
          <a:p>
            <a:pPr>
              <a:defRPr sz="1050"/>
            </a:pPr>
            <a:endParaRPr lang="en-US"/>
          </a:p>
        </c:txPr>
        <c:crossAx val="100"/>
        <c:crosses val="autoZero"/>
        <c:auto val="0"/>
        <c:lblAlgn val="ctr"/>
        <c:lblOffset val="100"/>
        <c:noMultiLvlLbl val="0"/>
      </c:catAx>
    </c:plotArea>
    <c:plotVisOnly val="0"/>
    <c:dispBlanksAs val="gap"/>
    <c:showDLblsOverMax val="0"/>
  </c:chart>
  <c:spPr>
    <a:ln>
      <a:solidFill>
        <a:schemeClr val="tx1"/>
      </a:solidFill>
    </a:ln>
  </c:spPr>
  <c:txPr>
    <a:bodyPr/>
    <a:lstStyle/>
    <a:p>
      <a:pPr>
        <a:defRPr>
          <a:solidFill>
            <a:schemeClr val="tx1"/>
          </a:solidFill>
          <a:latin typeface="Arial" panose="020B0604020202020204" pitchFamily="34" charset="0"/>
          <a:cs typeface="Arial" panose="020B0604020202020204" pitchFamily="34" charset="0"/>
        </a:defRPr>
      </a:pPr>
      <a:endParaRPr lang="en-US"/>
    </a:p>
  </c:txPr>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bar"/>
        <c:grouping val="clustered"/>
        <c:varyColors val="0"/>
        <c:ser>
          <c:idx val="0"/>
          <c:order val="0"/>
          <c:tx>
            <c:strRef>
              <c:f>Sheet1!$B$1</c:f>
              <c:strCache>
                <c:ptCount val="1"/>
              </c:strCache>
            </c:strRef>
          </c:tx>
          <c:spPr>
            <a:solidFill>
              <a:schemeClr val="accent1"/>
            </a:solidFill>
            <a:ln>
              <a:noFill/>
            </a:ln>
            <a:effectLst/>
          </c:spPr>
          <c:invertIfNegative val="0"/>
          <c:dPt>
            <c:idx val="0"/>
            <c:invertIfNegative val="0"/>
            <c:bubble3D val="0"/>
            <c:spPr>
              <a:solidFill>
                <a:schemeClr val="accent1"/>
              </a:solidFill>
              <a:ln>
                <a:noFill/>
              </a:ln>
              <a:effectLst/>
            </c:spPr>
            <c:extLst>
              <c:ext xmlns:c16="http://schemas.microsoft.com/office/drawing/2014/chart" uri="{C3380CC4-5D6E-409C-BE32-E72D297353CC}">
                <c16:uniqueId val="{00000001-595A-DA42-814E-91F7C9D38334}"/>
              </c:ext>
            </c:extLst>
          </c:dPt>
          <c:dPt>
            <c:idx val="1"/>
            <c:invertIfNegative val="0"/>
            <c:bubble3D val="0"/>
            <c:spPr>
              <a:solidFill>
                <a:schemeClr val="accent1"/>
              </a:solidFill>
              <a:ln>
                <a:noFill/>
              </a:ln>
              <a:effectLst/>
            </c:spPr>
            <c:extLst>
              <c:ext xmlns:c16="http://schemas.microsoft.com/office/drawing/2014/chart" uri="{C3380CC4-5D6E-409C-BE32-E72D297353CC}">
                <c16:uniqueId val="{00000003-595A-DA42-814E-91F7C9D38334}"/>
              </c:ext>
            </c:extLst>
          </c:dPt>
          <c:dPt>
            <c:idx val="2"/>
            <c:invertIfNegative val="0"/>
            <c:bubble3D val="0"/>
            <c:spPr>
              <a:solidFill>
                <a:schemeClr val="accent1"/>
              </a:solidFill>
              <a:ln>
                <a:noFill/>
              </a:ln>
              <a:effectLst/>
            </c:spPr>
            <c:extLst>
              <c:ext xmlns:c16="http://schemas.microsoft.com/office/drawing/2014/chart" uri="{C3380CC4-5D6E-409C-BE32-E72D297353CC}">
                <c16:uniqueId val="{00000005-595A-DA42-814E-91F7C9D38334}"/>
              </c:ext>
            </c:extLst>
          </c:dPt>
          <c:dPt>
            <c:idx val="3"/>
            <c:invertIfNegative val="0"/>
            <c:bubble3D val="0"/>
            <c:spPr>
              <a:solidFill>
                <a:schemeClr val="accent1"/>
              </a:solidFill>
              <a:ln>
                <a:noFill/>
              </a:ln>
              <a:effectLst/>
            </c:spPr>
            <c:extLst>
              <c:ext xmlns:c16="http://schemas.microsoft.com/office/drawing/2014/chart" uri="{C3380CC4-5D6E-409C-BE32-E72D297353CC}">
                <c16:uniqueId val="{00000007-595A-DA42-814E-91F7C9D38334}"/>
              </c:ext>
            </c:extLst>
          </c:dPt>
          <c:dPt>
            <c:idx val="4"/>
            <c:invertIfNegative val="0"/>
            <c:bubble3D val="0"/>
            <c:spPr>
              <a:solidFill>
                <a:schemeClr val="accent1"/>
              </a:solidFill>
              <a:ln>
                <a:noFill/>
              </a:ln>
              <a:effectLst/>
            </c:spPr>
            <c:extLst>
              <c:ext xmlns:c16="http://schemas.microsoft.com/office/drawing/2014/chart" uri="{C3380CC4-5D6E-409C-BE32-E72D297353CC}">
                <c16:uniqueId val="{00000009-595A-DA42-814E-91F7C9D38334}"/>
              </c:ext>
            </c:extLst>
          </c:dPt>
          <c:dPt>
            <c:idx val="5"/>
            <c:invertIfNegative val="0"/>
            <c:bubble3D val="0"/>
            <c:spPr>
              <a:solidFill>
                <a:schemeClr val="accent1"/>
              </a:solidFill>
              <a:ln>
                <a:noFill/>
              </a:ln>
              <a:effectLst/>
            </c:spPr>
            <c:extLst>
              <c:ext xmlns:c16="http://schemas.microsoft.com/office/drawing/2014/chart" uri="{C3380CC4-5D6E-409C-BE32-E72D297353CC}">
                <c16:uniqueId val="{0000000B-595A-DA42-814E-91F7C9D38334}"/>
              </c:ext>
            </c:extLst>
          </c:dPt>
          <c:dPt>
            <c:idx val="6"/>
            <c:invertIfNegative val="0"/>
            <c:bubble3D val="0"/>
            <c:spPr>
              <a:solidFill>
                <a:schemeClr val="accent1"/>
              </a:solidFill>
              <a:ln>
                <a:noFill/>
              </a:ln>
              <a:effectLst/>
            </c:spPr>
            <c:extLst>
              <c:ext xmlns:c16="http://schemas.microsoft.com/office/drawing/2014/chart" uri="{C3380CC4-5D6E-409C-BE32-E72D297353CC}">
                <c16:uniqueId val="{0000000D-595A-DA42-814E-91F7C9D38334}"/>
              </c:ext>
            </c:extLst>
          </c:dPt>
          <c:dPt>
            <c:idx val="7"/>
            <c:invertIfNegative val="0"/>
            <c:bubble3D val="0"/>
            <c:spPr>
              <a:solidFill>
                <a:schemeClr val="accent1"/>
              </a:solidFill>
              <a:ln>
                <a:noFill/>
              </a:ln>
              <a:effectLst/>
            </c:spPr>
            <c:extLst>
              <c:ext xmlns:c16="http://schemas.microsoft.com/office/drawing/2014/chart" uri="{C3380CC4-5D6E-409C-BE32-E72D297353CC}">
                <c16:uniqueId val="{0000000F-595A-DA42-814E-91F7C9D38334}"/>
              </c:ext>
            </c:extLst>
          </c:dPt>
          <c:dPt>
            <c:idx val="8"/>
            <c:invertIfNegative val="0"/>
            <c:bubble3D val="0"/>
            <c:spPr>
              <a:solidFill>
                <a:schemeClr val="accent1"/>
              </a:solidFill>
              <a:ln>
                <a:noFill/>
              </a:ln>
              <a:effectLst/>
            </c:spPr>
            <c:extLst>
              <c:ext xmlns:c16="http://schemas.microsoft.com/office/drawing/2014/chart" uri="{C3380CC4-5D6E-409C-BE32-E72D297353CC}">
                <c16:uniqueId val="{00000011-595A-DA42-814E-91F7C9D38334}"/>
              </c:ext>
            </c:extLst>
          </c:dPt>
          <c:dPt>
            <c:idx val="9"/>
            <c:invertIfNegative val="0"/>
            <c:bubble3D val="0"/>
            <c:spPr>
              <a:solidFill>
                <a:schemeClr val="accent1"/>
              </a:solidFill>
              <a:ln>
                <a:noFill/>
              </a:ln>
              <a:effectLst/>
            </c:spPr>
            <c:extLst>
              <c:ext xmlns:c16="http://schemas.microsoft.com/office/drawing/2014/chart" uri="{C3380CC4-5D6E-409C-BE32-E72D297353CC}">
                <c16:uniqueId val="{00000013-595A-DA42-814E-91F7C9D38334}"/>
              </c:ext>
            </c:extLst>
          </c:dPt>
          <c:dPt>
            <c:idx val="10"/>
            <c:invertIfNegative val="0"/>
            <c:bubble3D val="0"/>
            <c:spPr>
              <a:solidFill>
                <a:schemeClr val="accent1"/>
              </a:solidFill>
              <a:ln>
                <a:noFill/>
              </a:ln>
              <a:effectLst/>
            </c:spPr>
            <c:extLst>
              <c:ext xmlns:c16="http://schemas.microsoft.com/office/drawing/2014/chart" uri="{C3380CC4-5D6E-409C-BE32-E72D297353CC}">
                <c16:uniqueId val="{00000015-595A-DA42-814E-91F7C9D38334}"/>
              </c:ext>
            </c:extLst>
          </c:dPt>
          <c:cat>
            <c:strRef>
              <c:f>Sheet1!$A$2:$A$12</c:f>
              <c:strCache>
                <c:ptCount val="11"/>
                <c:pt idx="0">
                  <c:v>Single family Homes</c:v>
                </c:pt>
                <c:pt idx="1">
                  <c:v>Senior Living</c:v>
                </c:pt>
                <c:pt idx="2">
                  <c:v>Smaller Homes under 800 sq ft (Tiny Homes, Cottage Homes, Co-housing, etc.)</c:v>
                </c:pt>
                <c:pt idx="3">
                  <c:v>Townhouses</c:v>
                </c:pt>
                <c:pt idx="4">
                  <c:v>Multi-family Homes</c:v>
                </c:pt>
                <c:pt idx="5">
                  <c:v>Small Apartment Complexes (10 - 40 units)</c:v>
                </c:pt>
                <c:pt idx="6">
                  <c:v>Condominiums</c:v>
                </c:pt>
                <c:pt idx="7">
                  <c:v>Accessory Dwelling Units (second housing unit on the same lot as a single-family home)</c:v>
                </c:pt>
                <c:pt idx="8">
                  <c:v>Medium Apartment Complexes (41 - 70 units)</c:v>
                </c:pt>
                <c:pt idx="9">
                  <c:v>Manufactured Homes</c:v>
                </c:pt>
                <c:pt idx="10">
                  <c:v>Large Apartment Complexes (71 - 100+ units)</c:v>
                </c:pt>
              </c:strCache>
            </c:strRef>
          </c:cat>
          <c:val>
            <c:numRef>
              <c:f>Sheet1!$B$2:$B$12</c:f>
              <c:numCache>
                <c:formatCode>General</c:formatCode>
                <c:ptCount val="11"/>
                <c:pt idx="0">
                  <c:v>0.58620000000000005</c:v>
                </c:pt>
                <c:pt idx="1">
                  <c:v>0.4713</c:v>
                </c:pt>
                <c:pt idx="2">
                  <c:v>0.2989</c:v>
                </c:pt>
                <c:pt idx="3">
                  <c:v>0.28739999999999999</c:v>
                </c:pt>
                <c:pt idx="4">
                  <c:v>0.22989999999999999</c:v>
                </c:pt>
                <c:pt idx="5">
                  <c:v>0.2069</c:v>
                </c:pt>
                <c:pt idx="6">
                  <c:v>0.2069</c:v>
                </c:pt>
                <c:pt idx="7">
                  <c:v>0.16089999999999999</c:v>
                </c:pt>
                <c:pt idx="8">
                  <c:v>0.10340000000000001</c:v>
                </c:pt>
                <c:pt idx="9">
                  <c:v>8.0500000000000002E-2</c:v>
                </c:pt>
                <c:pt idx="10">
                  <c:v>6.9000000000000006E-2</c:v>
                </c:pt>
              </c:numCache>
            </c:numRef>
          </c:val>
          <c:extLst>
            <c:ext xmlns:c16="http://schemas.microsoft.com/office/drawing/2014/chart" uri="{C3380CC4-5D6E-409C-BE32-E72D297353CC}">
              <c16:uniqueId val="{00000016-595A-DA42-814E-91F7C9D38334}"/>
            </c:ext>
          </c:extLst>
        </c:ser>
        <c:dLbls>
          <c:showLegendKey val="0"/>
          <c:showVal val="0"/>
          <c:showCatName val="0"/>
          <c:showSerName val="0"/>
          <c:showPercent val="0"/>
          <c:showBubbleSize val="0"/>
        </c:dLbls>
        <c:gapWidth val="50"/>
        <c:overlap val="100"/>
        <c:axId val="2068027336"/>
        <c:axId val="2113994440"/>
      </c:barChart>
      <c:catAx>
        <c:axId val="2068027336"/>
        <c:scaling>
          <c:orientation val="maxMin"/>
        </c:scaling>
        <c:delete val="0"/>
        <c:axPos val="l"/>
        <c:numFmt formatCode="General" sourceLinked="0"/>
        <c:majorTickMark val="out"/>
        <c:minorTickMark val="none"/>
        <c:tickLblPos val="low"/>
        <c:spPr>
          <a:noFill/>
          <a:ln w="6350" cap="flat" cmpd="sng" algn="ctr">
            <a:solidFill>
              <a:srgbClr val="7F7F7F"/>
            </a:solidFill>
            <a:prstDash val="solid"/>
            <a:round/>
          </a:ln>
          <a:effectLst/>
        </c:spPr>
        <c:txPr>
          <a:bodyPr rot="-60000000" spcFirstLastPara="1" vertOverflow="ellipsis" vert="horz" wrap="square" anchor="ctr" anchorCtr="1"/>
          <a:lstStyle/>
          <a:p>
            <a:pPr>
              <a:defRPr sz="105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2113994440"/>
        <c:crosses val="autoZero"/>
        <c:auto val="1"/>
        <c:lblAlgn val="ctr"/>
        <c:lblOffset val="100"/>
        <c:noMultiLvlLbl val="0"/>
      </c:catAx>
      <c:valAx>
        <c:axId val="2113994440"/>
        <c:scaling>
          <c:orientation val="minMax"/>
          <c:max val="1"/>
          <c:min val="0"/>
        </c:scaling>
        <c:delete val="0"/>
        <c:axPos val="b"/>
        <c:numFmt formatCode="0%" sourceLinked="0"/>
        <c:majorTickMark val="out"/>
        <c:minorTickMark val="none"/>
        <c:tickLblPos val="nextTo"/>
        <c:spPr>
          <a:noFill/>
          <a:ln w="6350" cap="flat" cmpd="sng" algn="ctr">
            <a:solidFill>
              <a:srgbClr val="7F7F7F"/>
            </a:solidFill>
            <a:prstDash val="solid"/>
            <a:round/>
          </a:ln>
          <a:effectLst/>
        </c:spPr>
        <c:txPr>
          <a:bodyPr rot="-60000000" spcFirstLastPara="1" vertOverflow="ellipsis" vert="horz" wrap="square" anchor="ctr" anchorCtr="1"/>
          <a:lstStyle/>
          <a:p>
            <a:pPr>
              <a:defRPr sz="11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2068027336"/>
        <c:crosses val="max"/>
        <c:crossBetween val="between"/>
        <c:majorUnit val="0.2"/>
      </c:valAx>
      <c:spPr>
        <a:solidFill>
          <a:schemeClr val="bg1"/>
        </a:solidFill>
        <a:ln>
          <a:noFill/>
        </a:ln>
        <a:effectLst/>
      </c:spPr>
    </c:plotArea>
    <c:plotVisOnly val="1"/>
    <c:dispBlanksAs val="gap"/>
    <c:showDLblsOverMax val="1"/>
  </c:chart>
  <c:spPr>
    <a:solidFill>
      <a:schemeClr val="bg1"/>
    </a:solidFill>
    <a:ln w="6350" cap="flat" cmpd="sng" algn="ctr">
      <a:solidFill>
        <a:schemeClr val="tx1"/>
      </a:solidFill>
      <a:prstDash val="solid"/>
      <a:round/>
    </a:ln>
    <a:effectLst/>
  </c:spPr>
  <c:txPr>
    <a:bodyPr/>
    <a:lstStyle/>
    <a:p>
      <a:pPr>
        <a:defRPr sz="1100">
          <a:solidFill>
            <a:schemeClr val="tx1"/>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4"/>
    </mc:Choice>
    <mc:Fallback>
      <c:style val="4"/>
    </mc:Fallback>
  </mc:AlternateContent>
  <c:chart>
    <c:autoTitleDeleted val="1"/>
    <c:plotArea>
      <c:layout/>
      <c:barChart>
        <c:barDir val="bar"/>
        <c:grouping val="clustered"/>
        <c:varyColors val="0"/>
        <c:ser>
          <c:idx val="0"/>
          <c:order val="0"/>
          <c:tx>
            <c:strRef>
              <c:f>Sheet1!$B$1</c:f>
              <c:strCache>
                <c:ptCount val="1"/>
              </c:strCache>
            </c:strRef>
          </c:tx>
          <c:spPr>
            <a:solidFill>
              <a:schemeClr val="accent2"/>
            </a:solidFill>
            <a:ln>
              <a:noFill/>
            </a:ln>
            <a:effectLst/>
          </c:spPr>
          <c:invertIfNegative val="0"/>
          <c:dPt>
            <c:idx val="0"/>
            <c:invertIfNegative val="0"/>
            <c:bubble3D val="0"/>
            <c:spPr>
              <a:solidFill>
                <a:schemeClr val="accent2"/>
              </a:solidFill>
              <a:ln>
                <a:noFill/>
              </a:ln>
              <a:effectLst/>
            </c:spPr>
            <c:extLst>
              <c:ext xmlns:c16="http://schemas.microsoft.com/office/drawing/2014/chart" uri="{C3380CC4-5D6E-409C-BE32-E72D297353CC}">
                <c16:uniqueId val="{00000001-51DE-5B45-8869-DC75E9C80734}"/>
              </c:ext>
            </c:extLst>
          </c:dPt>
          <c:dPt>
            <c:idx val="1"/>
            <c:invertIfNegative val="0"/>
            <c:bubble3D val="0"/>
            <c:spPr>
              <a:solidFill>
                <a:schemeClr val="accent2"/>
              </a:solidFill>
              <a:ln>
                <a:noFill/>
              </a:ln>
              <a:effectLst/>
            </c:spPr>
            <c:extLst>
              <c:ext xmlns:c16="http://schemas.microsoft.com/office/drawing/2014/chart" uri="{C3380CC4-5D6E-409C-BE32-E72D297353CC}">
                <c16:uniqueId val="{00000003-51DE-5B45-8869-DC75E9C80734}"/>
              </c:ext>
            </c:extLst>
          </c:dPt>
          <c:dPt>
            <c:idx val="2"/>
            <c:invertIfNegative val="0"/>
            <c:bubble3D val="0"/>
            <c:spPr>
              <a:solidFill>
                <a:schemeClr val="accent2"/>
              </a:solidFill>
              <a:ln>
                <a:noFill/>
              </a:ln>
              <a:effectLst/>
            </c:spPr>
            <c:extLst>
              <c:ext xmlns:c16="http://schemas.microsoft.com/office/drawing/2014/chart" uri="{C3380CC4-5D6E-409C-BE32-E72D297353CC}">
                <c16:uniqueId val="{00000005-51DE-5B45-8869-DC75E9C80734}"/>
              </c:ext>
            </c:extLst>
          </c:dPt>
          <c:dPt>
            <c:idx val="3"/>
            <c:invertIfNegative val="0"/>
            <c:bubble3D val="0"/>
            <c:spPr>
              <a:solidFill>
                <a:schemeClr val="accent2"/>
              </a:solidFill>
              <a:ln>
                <a:noFill/>
              </a:ln>
              <a:effectLst/>
            </c:spPr>
            <c:extLst>
              <c:ext xmlns:c16="http://schemas.microsoft.com/office/drawing/2014/chart" uri="{C3380CC4-5D6E-409C-BE32-E72D297353CC}">
                <c16:uniqueId val="{00000007-51DE-5B45-8869-DC75E9C80734}"/>
              </c:ext>
            </c:extLst>
          </c:dPt>
          <c:dPt>
            <c:idx val="4"/>
            <c:invertIfNegative val="0"/>
            <c:bubble3D val="0"/>
            <c:spPr>
              <a:solidFill>
                <a:schemeClr val="accent2"/>
              </a:solidFill>
              <a:ln>
                <a:noFill/>
              </a:ln>
              <a:effectLst/>
            </c:spPr>
            <c:extLst>
              <c:ext xmlns:c16="http://schemas.microsoft.com/office/drawing/2014/chart" uri="{C3380CC4-5D6E-409C-BE32-E72D297353CC}">
                <c16:uniqueId val="{00000009-51DE-5B45-8869-DC75E9C80734}"/>
              </c:ext>
            </c:extLst>
          </c:dPt>
          <c:dPt>
            <c:idx val="5"/>
            <c:invertIfNegative val="0"/>
            <c:bubble3D val="0"/>
            <c:spPr>
              <a:solidFill>
                <a:schemeClr val="accent2"/>
              </a:solidFill>
              <a:ln>
                <a:noFill/>
              </a:ln>
              <a:effectLst/>
            </c:spPr>
            <c:extLst>
              <c:ext xmlns:c16="http://schemas.microsoft.com/office/drawing/2014/chart" uri="{C3380CC4-5D6E-409C-BE32-E72D297353CC}">
                <c16:uniqueId val="{0000000B-51DE-5B45-8869-DC75E9C80734}"/>
              </c:ext>
            </c:extLst>
          </c:dPt>
          <c:dPt>
            <c:idx val="6"/>
            <c:invertIfNegative val="0"/>
            <c:bubble3D val="0"/>
            <c:spPr>
              <a:solidFill>
                <a:schemeClr val="accent2"/>
              </a:solidFill>
              <a:ln>
                <a:noFill/>
              </a:ln>
              <a:effectLst/>
            </c:spPr>
            <c:extLst>
              <c:ext xmlns:c16="http://schemas.microsoft.com/office/drawing/2014/chart" uri="{C3380CC4-5D6E-409C-BE32-E72D297353CC}">
                <c16:uniqueId val="{0000000D-51DE-5B45-8869-DC75E9C80734}"/>
              </c:ext>
            </c:extLst>
          </c:dPt>
          <c:dPt>
            <c:idx val="7"/>
            <c:invertIfNegative val="0"/>
            <c:bubble3D val="0"/>
            <c:spPr>
              <a:solidFill>
                <a:schemeClr val="accent2"/>
              </a:solidFill>
              <a:ln>
                <a:noFill/>
              </a:ln>
              <a:effectLst/>
            </c:spPr>
            <c:extLst>
              <c:ext xmlns:c16="http://schemas.microsoft.com/office/drawing/2014/chart" uri="{C3380CC4-5D6E-409C-BE32-E72D297353CC}">
                <c16:uniqueId val="{0000000F-51DE-5B45-8869-DC75E9C80734}"/>
              </c:ext>
            </c:extLst>
          </c:dPt>
          <c:dPt>
            <c:idx val="8"/>
            <c:invertIfNegative val="0"/>
            <c:bubble3D val="0"/>
            <c:spPr>
              <a:solidFill>
                <a:schemeClr val="accent2"/>
              </a:solidFill>
              <a:ln>
                <a:noFill/>
              </a:ln>
              <a:effectLst/>
            </c:spPr>
            <c:extLst>
              <c:ext xmlns:c16="http://schemas.microsoft.com/office/drawing/2014/chart" uri="{C3380CC4-5D6E-409C-BE32-E72D297353CC}">
                <c16:uniqueId val="{00000011-51DE-5B45-8869-DC75E9C80734}"/>
              </c:ext>
            </c:extLst>
          </c:dPt>
          <c:dPt>
            <c:idx val="9"/>
            <c:invertIfNegative val="0"/>
            <c:bubble3D val="0"/>
            <c:spPr>
              <a:solidFill>
                <a:schemeClr val="accent2"/>
              </a:solidFill>
              <a:ln>
                <a:noFill/>
              </a:ln>
              <a:effectLst/>
            </c:spPr>
            <c:extLst>
              <c:ext xmlns:c16="http://schemas.microsoft.com/office/drawing/2014/chart" uri="{C3380CC4-5D6E-409C-BE32-E72D297353CC}">
                <c16:uniqueId val="{00000013-51DE-5B45-8869-DC75E9C80734}"/>
              </c:ext>
            </c:extLst>
          </c:dPt>
          <c:dPt>
            <c:idx val="10"/>
            <c:invertIfNegative val="0"/>
            <c:bubble3D val="0"/>
            <c:spPr>
              <a:solidFill>
                <a:schemeClr val="accent2"/>
              </a:solidFill>
              <a:ln>
                <a:noFill/>
              </a:ln>
              <a:effectLst/>
            </c:spPr>
            <c:extLst>
              <c:ext xmlns:c16="http://schemas.microsoft.com/office/drawing/2014/chart" uri="{C3380CC4-5D6E-409C-BE32-E72D297353CC}">
                <c16:uniqueId val="{00000015-51DE-5B45-8869-DC75E9C80734}"/>
              </c:ext>
            </c:extLst>
          </c:dPt>
          <c:dPt>
            <c:idx val="11"/>
            <c:invertIfNegative val="0"/>
            <c:bubble3D val="0"/>
            <c:spPr>
              <a:solidFill>
                <a:schemeClr val="accent2"/>
              </a:solidFill>
              <a:ln>
                <a:noFill/>
              </a:ln>
              <a:effectLst/>
            </c:spPr>
            <c:extLst>
              <c:ext xmlns:c16="http://schemas.microsoft.com/office/drawing/2014/chart" uri="{C3380CC4-5D6E-409C-BE32-E72D297353CC}">
                <c16:uniqueId val="{00000017-51DE-5B45-8869-DC75E9C80734}"/>
              </c:ext>
            </c:extLst>
          </c:dPt>
          <c:dPt>
            <c:idx val="12"/>
            <c:invertIfNegative val="0"/>
            <c:bubble3D val="0"/>
            <c:spPr>
              <a:solidFill>
                <a:schemeClr val="accent2"/>
              </a:solidFill>
              <a:ln>
                <a:noFill/>
              </a:ln>
              <a:effectLst/>
            </c:spPr>
            <c:extLst>
              <c:ext xmlns:c16="http://schemas.microsoft.com/office/drawing/2014/chart" uri="{C3380CC4-5D6E-409C-BE32-E72D297353CC}">
                <c16:uniqueId val="{00000019-51DE-5B45-8869-DC75E9C80734}"/>
              </c:ext>
            </c:extLst>
          </c:dPt>
          <c:cat>
            <c:strRef>
              <c:f>Sheet1!$A$2:$A$14</c:f>
              <c:strCache>
                <c:ptCount val="13"/>
                <c:pt idx="0">
                  <c:v>Proximity to Grocery Stores/Shopping</c:v>
                </c:pt>
                <c:pt idx="1">
                  <c:v>Biking/Walking Trails</c:v>
                </c:pt>
                <c:pt idx="2">
                  <c:v>Public Parks</c:v>
                </c:pt>
                <c:pt idx="3">
                  <c:v>Proximity to Public Transportation</c:v>
                </c:pt>
                <c:pt idx="4">
                  <c:v>Indoor and Outdoor Recreation Facilities</c:v>
                </c:pt>
                <c:pt idx="5">
                  <c:v>Pet-friendly</c:v>
                </c:pt>
                <c:pt idx="6">
                  <c:v>Proximity to Schools</c:v>
                </c:pt>
                <c:pt idx="7">
                  <c:v>Community Gardens</c:v>
                </c:pt>
                <c:pt idx="8">
                  <c:v>Proximity to Job Opportunities</c:v>
                </c:pt>
                <c:pt idx="9">
                  <c:v>Accessible to people with disabilities</c:v>
                </c:pt>
                <c:pt idx="10">
                  <c:v>Event Spaces (indoor/outdoor)</c:v>
                </c:pt>
                <c:pt idx="11">
                  <c:v>Pet Washing Station</c:v>
                </c:pt>
                <c:pt idx="12">
                  <c:v>Bike Repair Station</c:v>
                </c:pt>
              </c:strCache>
            </c:strRef>
          </c:cat>
          <c:val>
            <c:numRef>
              <c:f>Sheet1!$B$2:$B$14</c:f>
              <c:numCache>
                <c:formatCode>General</c:formatCode>
                <c:ptCount val="13"/>
                <c:pt idx="0">
                  <c:v>0.69410000000000005</c:v>
                </c:pt>
                <c:pt idx="1">
                  <c:v>0.67059999999999997</c:v>
                </c:pt>
                <c:pt idx="2">
                  <c:v>0.67059999999999997</c:v>
                </c:pt>
                <c:pt idx="3">
                  <c:v>0.55289999999999995</c:v>
                </c:pt>
                <c:pt idx="4">
                  <c:v>0.55289999999999995</c:v>
                </c:pt>
                <c:pt idx="5">
                  <c:v>0.52939999999999998</c:v>
                </c:pt>
                <c:pt idx="6">
                  <c:v>0.4</c:v>
                </c:pt>
                <c:pt idx="7">
                  <c:v>0.4</c:v>
                </c:pt>
                <c:pt idx="8">
                  <c:v>0.38819999999999999</c:v>
                </c:pt>
                <c:pt idx="9">
                  <c:v>0.38819999999999999</c:v>
                </c:pt>
                <c:pt idx="10">
                  <c:v>0.24709999999999999</c:v>
                </c:pt>
                <c:pt idx="11">
                  <c:v>0.1176</c:v>
                </c:pt>
                <c:pt idx="12">
                  <c:v>0.10589999999999999</c:v>
                </c:pt>
              </c:numCache>
            </c:numRef>
          </c:val>
          <c:extLst>
            <c:ext xmlns:c16="http://schemas.microsoft.com/office/drawing/2014/chart" uri="{C3380CC4-5D6E-409C-BE32-E72D297353CC}">
              <c16:uniqueId val="{0000001A-51DE-5B45-8869-DC75E9C80734}"/>
            </c:ext>
          </c:extLst>
        </c:ser>
        <c:dLbls>
          <c:showLegendKey val="0"/>
          <c:showVal val="0"/>
          <c:showCatName val="0"/>
          <c:showSerName val="0"/>
          <c:showPercent val="0"/>
          <c:showBubbleSize val="0"/>
        </c:dLbls>
        <c:gapWidth val="50"/>
        <c:overlap val="100"/>
        <c:axId val="2068027336"/>
        <c:axId val="2113994440"/>
      </c:barChart>
      <c:catAx>
        <c:axId val="2068027336"/>
        <c:scaling>
          <c:orientation val="maxMin"/>
        </c:scaling>
        <c:delete val="0"/>
        <c:axPos val="l"/>
        <c:numFmt formatCode="General" sourceLinked="0"/>
        <c:majorTickMark val="out"/>
        <c:minorTickMark val="none"/>
        <c:tickLblPos val="low"/>
        <c:spPr>
          <a:noFill/>
          <a:ln w="6350" cap="flat" cmpd="sng" algn="ctr">
            <a:solidFill>
              <a:srgbClr val="7F7F7F"/>
            </a:solidFill>
            <a:prstDash val="solid"/>
            <a:round/>
          </a:ln>
          <a:effectLst/>
        </c:spPr>
        <c:txPr>
          <a:bodyPr rot="-60000000" spcFirstLastPara="1" vertOverflow="ellipsis" vert="horz" wrap="square" anchor="ctr" anchorCtr="1"/>
          <a:lstStyle/>
          <a:p>
            <a:pPr>
              <a:defRPr sz="11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2113994440"/>
        <c:crosses val="autoZero"/>
        <c:auto val="1"/>
        <c:lblAlgn val="ctr"/>
        <c:lblOffset val="100"/>
        <c:noMultiLvlLbl val="0"/>
      </c:catAx>
      <c:valAx>
        <c:axId val="2113994440"/>
        <c:scaling>
          <c:orientation val="minMax"/>
          <c:max val="1"/>
          <c:min val="0"/>
        </c:scaling>
        <c:delete val="0"/>
        <c:axPos val="b"/>
        <c:numFmt formatCode="0%" sourceLinked="0"/>
        <c:majorTickMark val="out"/>
        <c:minorTickMark val="none"/>
        <c:tickLblPos val="nextTo"/>
        <c:spPr>
          <a:noFill/>
          <a:ln w="6350" cap="flat" cmpd="sng" algn="ctr">
            <a:solidFill>
              <a:srgbClr val="7F7F7F"/>
            </a:solidFill>
            <a:prstDash val="solid"/>
            <a:round/>
          </a:ln>
          <a:effectLst/>
        </c:spPr>
        <c:txPr>
          <a:bodyPr rot="-60000000" spcFirstLastPara="1" vertOverflow="ellipsis" vert="horz" wrap="square" anchor="ctr" anchorCtr="1"/>
          <a:lstStyle/>
          <a:p>
            <a:pPr>
              <a:defRPr sz="11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2068027336"/>
        <c:crosses val="max"/>
        <c:crossBetween val="between"/>
        <c:majorUnit val="0.2"/>
      </c:valAx>
      <c:spPr>
        <a:solidFill>
          <a:schemeClr val="bg1"/>
        </a:solidFill>
        <a:ln>
          <a:noFill/>
        </a:ln>
        <a:effectLst/>
      </c:spPr>
    </c:plotArea>
    <c:plotVisOnly val="1"/>
    <c:dispBlanksAs val="gap"/>
    <c:showDLblsOverMax val="1"/>
  </c:chart>
  <c:spPr>
    <a:solidFill>
      <a:schemeClr val="bg1"/>
    </a:solidFill>
    <a:ln w="6350" cap="flat" cmpd="sng" algn="ctr">
      <a:solidFill>
        <a:schemeClr val="tx1">
          <a:tint val="75000"/>
        </a:schemeClr>
      </a:solidFill>
      <a:prstDash val="solid"/>
      <a:round/>
    </a:ln>
    <a:effectLst/>
  </c:spPr>
  <c:txPr>
    <a:bodyPr/>
    <a:lstStyle/>
    <a:p>
      <a:pPr>
        <a:defRPr sz="1100">
          <a:solidFill>
            <a:schemeClr val="tx1"/>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1"/>
          <c:order val="0"/>
          <c:tx>
            <c:strRef>
              <c:f>Sheet1!$C$1</c:f>
              <c:strCache>
                <c:ptCount val="1"/>
                <c:pt idx="0">
                  <c:v>Owner</c:v>
                </c:pt>
              </c:strCache>
            </c:strRef>
          </c:tx>
          <c:spPr>
            <a:ln w="28575" cap="rnd">
              <a:solidFill>
                <a:schemeClr val="accent2"/>
              </a:solidFill>
              <a:round/>
            </a:ln>
            <a:effectLst/>
          </c:spPr>
          <c:marker>
            <c:symbol val="none"/>
          </c:marker>
          <c:cat>
            <c:numRef>
              <c:f>Sheet1!$A$2:$A$12</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Sheet1!$C$2:$C$12</c:f>
              <c:numCache>
                <c:formatCode>General</c:formatCode>
                <c:ptCount val="11"/>
                <c:pt idx="0">
                  <c:v>3.02</c:v>
                </c:pt>
                <c:pt idx="1">
                  <c:v>3.02</c:v>
                </c:pt>
                <c:pt idx="2">
                  <c:v>3.02</c:v>
                </c:pt>
                <c:pt idx="3">
                  <c:v>3.02</c:v>
                </c:pt>
                <c:pt idx="4">
                  <c:v>3.02</c:v>
                </c:pt>
                <c:pt idx="5">
                  <c:v>3.04</c:v>
                </c:pt>
                <c:pt idx="6">
                  <c:v>3.07</c:v>
                </c:pt>
                <c:pt idx="7">
                  <c:v>3.04</c:v>
                </c:pt>
                <c:pt idx="8">
                  <c:v>3.12</c:v>
                </c:pt>
                <c:pt idx="9">
                  <c:v>3.02</c:v>
                </c:pt>
                <c:pt idx="10">
                  <c:v>2.98</c:v>
                </c:pt>
              </c:numCache>
            </c:numRef>
          </c:val>
          <c:smooth val="0"/>
          <c:extLst>
            <c:ext xmlns:c16="http://schemas.microsoft.com/office/drawing/2014/chart" uri="{C3380CC4-5D6E-409C-BE32-E72D297353CC}">
              <c16:uniqueId val="{00000000-1BB3-684B-A873-0C40ACC6B102}"/>
            </c:ext>
          </c:extLst>
        </c:ser>
        <c:ser>
          <c:idx val="2"/>
          <c:order val="1"/>
          <c:tx>
            <c:strRef>
              <c:f>Sheet1!$D$1</c:f>
              <c:strCache>
                <c:ptCount val="1"/>
                <c:pt idx="0">
                  <c:v>Renter</c:v>
                </c:pt>
              </c:strCache>
            </c:strRef>
          </c:tx>
          <c:spPr>
            <a:ln w="28575" cap="rnd">
              <a:solidFill>
                <a:schemeClr val="accent3"/>
              </a:solidFill>
              <a:round/>
            </a:ln>
            <a:effectLst/>
          </c:spPr>
          <c:marker>
            <c:symbol val="none"/>
          </c:marker>
          <c:cat>
            <c:numRef>
              <c:f>Sheet1!$A$2:$A$12</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Sheet1!$D$2:$D$12</c:f>
              <c:numCache>
                <c:formatCode>General</c:formatCode>
                <c:ptCount val="11"/>
                <c:pt idx="0">
                  <c:v>2.73</c:v>
                </c:pt>
                <c:pt idx="1">
                  <c:v>2.82</c:v>
                </c:pt>
                <c:pt idx="2">
                  <c:v>2.9</c:v>
                </c:pt>
                <c:pt idx="3">
                  <c:v>2.88</c:v>
                </c:pt>
                <c:pt idx="4">
                  <c:v>2.99</c:v>
                </c:pt>
                <c:pt idx="5">
                  <c:v>2.85</c:v>
                </c:pt>
                <c:pt idx="6">
                  <c:v>2.82</c:v>
                </c:pt>
                <c:pt idx="7">
                  <c:v>2.83</c:v>
                </c:pt>
                <c:pt idx="8">
                  <c:v>2.92</c:v>
                </c:pt>
                <c:pt idx="9">
                  <c:v>2.75</c:v>
                </c:pt>
                <c:pt idx="10">
                  <c:v>2.74</c:v>
                </c:pt>
              </c:numCache>
            </c:numRef>
          </c:val>
          <c:smooth val="0"/>
          <c:extLst>
            <c:ext xmlns:c16="http://schemas.microsoft.com/office/drawing/2014/chart" uri="{C3380CC4-5D6E-409C-BE32-E72D297353CC}">
              <c16:uniqueId val="{00000001-1BB3-684B-A873-0C40ACC6B102}"/>
            </c:ext>
          </c:extLst>
        </c:ser>
        <c:ser>
          <c:idx val="3"/>
          <c:order val="2"/>
          <c:tx>
            <c:strRef>
              <c:f>Sheet1!$B$1</c:f>
              <c:strCache>
                <c:ptCount val="1"/>
                <c:pt idx="0">
                  <c:v>All</c:v>
                </c:pt>
              </c:strCache>
            </c:strRef>
          </c:tx>
          <c:spPr>
            <a:ln w="28575" cap="rnd">
              <a:solidFill>
                <a:schemeClr val="accent4"/>
              </a:solidFill>
              <a:round/>
            </a:ln>
            <a:effectLst/>
          </c:spPr>
          <c:marker>
            <c:symbol val="none"/>
          </c:marker>
          <c:cat>
            <c:numRef>
              <c:f>Sheet1!$A$2:$A$12</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Sheet1!$B$2:$B$12</c:f>
              <c:numCache>
                <c:formatCode>General</c:formatCode>
                <c:ptCount val="11"/>
                <c:pt idx="0">
                  <c:v>2.94</c:v>
                </c:pt>
                <c:pt idx="1">
                  <c:v>2.96</c:v>
                </c:pt>
                <c:pt idx="2">
                  <c:v>2.98</c:v>
                </c:pt>
                <c:pt idx="3">
                  <c:v>2.98</c:v>
                </c:pt>
                <c:pt idx="4">
                  <c:v>2.99</c:v>
                </c:pt>
                <c:pt idx="5">
                  <c:v>2.98</c:v>
                </c:pt>
                <c:pt idx="6">
                  <c:v>3</c:v>
                </c:pt>
                <c:pt idx="7">
                  <c:v>2.99</c:v>
                </c:pt>
                <c:pt idx="8">
                  <c:v>3.07</c:v>
                </c:pt>
                <c:pt idx="9">
                  <c:v>2.94</c:v>
                </c:pt>
                <c:pt idx="10">
                  <c:v>2.91</c:v>
                </c:pt>
              </c:numCache>
            </c:numRef>
          </c:val>
          <c:smooth val="0"/>
          <c:extLst>
            <c:ext xmlns:c16="http://schemas.microsoft.com/office/drawing/2014/chart" uri="{C3380CC4-5D6E-409C-BE32-E72D297353CC}">
              <c16:uniqueId val="{00000002-1BB3-684B-A873-0C40ACC6B102}"/>
            </c:ext>
          </c:extLst>
        </c:ser>
        <c:dLbls>
          <c:showLegendKey val="0"/>
          <c:showVal val="0"/>
          <c:showCatName val="0"/>
          <c:showSerName val="0"/>
          <c:showPercent val="0"/>
          <c:showBubbleSize val="0"/>
        </c:dLbls>
        <c:smooth val="0"/>
        <c:axId val="559885711"/>
        <c:axId val="997840383"/>
      </c:lineChart>
      <c:catAx>
        <c:axId val="55988571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997840383"/>
        <c:crosses val="autoZero"/>
        <c:auto val="1"/>
        <c:lblAlgn val="ctr"/>
        <c:lblOffset val="100"/>
        <c:noMultiLvlLbl val="0"/>
      </c:catAx>
      <c:valAx>
        <c:axId val="997840383"/>
        <c:scaling>
          <c:orientation val="minMax"/>
          <c:min val="2.35"/>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55988571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4"/>
    </mc:Choice>
    <mc:Fallback>
      <c:style val="4"/>
    </mc:Fallback>
  </mc:AlternateContent>
  <c:chart>
    <c:autoTitleDeleted val="1"/>
    <c:plotArea>
      <c:layout>
        <c:manualLayout>
          <c:layoutTarget val="inner"/>
          <c:xMode val="edge"/>
          <c:yMode val="edge"/>
          <c:x val="0.41098078740157479"/>
          <c:y val="4.4715447154471545E-2"/>
          <c:w val="0.5512878290213723"/>
          <c:h val="0.8519441777094936"/>
        </c:manualLayout>
      </c:layout>
      <c:barChart>
        <c:barDir val="bar"/>
        <c:grouping val="clustered"/>
        <c:varyColors val="0"/>
        <c:ser>
          <c:idx val="0"/>
          <c:order val="0"/>
          <c:tx>
            <c:strRef>
              <c:f>Sheet1!$B$1</c:f>
              <c:strCache>
                <c:ptCount val="1"/>
              </c:strCache>
            </c:strRef>
          </c:tx>
          <c:spPr>
            <a:solidFill>
              <a:schemeClr val="accent2"/>
            </a:solidFill>
            <a:ln>
              <a:noFill/>
            </a:ln>
            <a:effectLst/>
          </c:spPr>
          <c:invertIfNegative val="0"/>
          <c:dPt>
            <c:idx val="0"/>
            <c:invertIfNegative val="0"/>
            <c:bubble3D val="0"/>
            <c:spPr>
              <a:solidFill>
                <a:schemeClr val="accent2"/>
              </a:solidFill>
              <a:ln>
                <a:noFill/>
              </a:ln>
              <a:effectLst/>
            </c:spPr>
            <c:extLst>
              <c:ext xmlns:c16="http://schemas.microsoft.com/office/drawing/2014/chart" uri="{C3380CC4-5D6E-409C-BE32-E72D297353CC}">
                <c16:uniqueId val="{00000001-1DEB-3946-AD47-54AD29505A27}"/>
              </c:ext>
            </c:extLst>
          </c:dPt>
          <c:dPt>
            <c:idx val="1"/>
            <c:invertIfNegative val="0"/>
            <c:bubble3D val="0"/>
            <c:spPr>
              <a:solidFill>
                <a:schemeClr val="accent2"/>
              </a:solidFill>
              <a:ln>
                <a:noFill/>
              </a:ln>
              <a:effectLst/>
            </c:spPr>
            <c:extLst>
              <c:ext xmlns:c16="http://schemas.microsoft.com/office/drawing/2014/chart" uri="{C3380CC4-5D6E-409C-BE32-E72D297353CC}">
                <c16:uniqueId val="{00000003-1DEB-3946-AD47-54AD29505A27}"/>
              </c:ext>
            </c:extLst>
          </c:dPt>
          <c:dPt>
            <c:idx val="2"/>
            <c:invertIfNegative val="0"/>
            <c:bubble3D val="0"/>
            <c:spPr>
              <a:solidFill>
                <a:schemeClr val="accent2"/>
              </a:solidFill>
              <a:ln>
                <a:noFill/>
              </a:ln>
              <a:effectLst/>
            </c:spPr>
            <c:extLst>
              <c:ext xmlns:c16="http://schemas.microsoft.com/office/drawing/2014/chart" uri="{C3380CC4-5D6E-409C-BE32-E72D297353CC}">
                <c16:uniqueId val="{00000005-1DEB-3946-AD47-54AD29505A27}"/>
              </c:ext>
            </c:extLst>
          </c:dPt>
          <c:dPt>
            <c:idx val="3"/>
            <c:invertIfNegative val="0"/>
            <c:bubble3D val="0"/>
            <c:spPr>
              <a:solidFill>
                <a:schemeClr val="accent2"/>
              </a:solidFill>
              <a:ln>
                <a:noFill/>
              </a:ln>
              <a:effectLst/>
            </c:spPr>
            <c:extLst>
              <c:ext xmlns:c16="http://schemas.microsoft.com/office/drawing/2014/chart" uri="{C3380CC4-5D6E-409C-BE32-E72D297353CC}">
                <c16:uniqueId val="{00000007-1DEB-3946-AD47-54AD29505A27}"/>
              </c:ext>
            </c:extLst>
          </c:dPt>
          <c:cat>
            <c:strRef>
              <c:f>Sheet1!$A$2:$A$5</c:f>
              <c:strCache>
                <c:ptCount val="4"/>
                <c:pt idx="0">
                  <c:v>Yes, but the quality of housing in the community needs some repair/improvements</c:v>
                </c:pt>
                <c:pt idx="1">
                  <c:v>Yes, the quality of housing in the community is sufficient.</c:v>
                </c:pt>
                <c:pt idx="2">
                  <c:v>No, the quality of housing in the community needs major rehabilitation/improvements.</c:v>
                </c:pt>
                <c:pt idx="3">
                  <c:v>No, the quality of housing in the community needs minor repair/improvements.</c:v>
                </c:pt>
              </c:strCache>
            </c:strRef>
          </c:cat>
          <c:val>
            <c:numRef>
              <c:f>Sheet1!$B$2:$B$5</c:f>
              <c:numCache>
                <c:formatCode>General</c:formatCode>
                <c:ptCount val="4"/>
                <c:pt idx="0">
                  <c:v>0.3488</c:v>
                </c:pt>
                <c:pt idx="1">
                  <c:v>0.2326</c:v>
                </c:pt>
                <c:pt idx="2">
                  <c:v>0.22090000000000001</c:v>
                </c:pt>
                <c:pt idx="3">
                  <c:v>0.19769999999999999</c:v>
                </c:pt>
              </c:numCache>
            </c:numRef>
          </c:val>
          <c:extLst>
            <c:ext xmlns:c16="http://schemas.microsoft.com/office/drawing/2014/chart" uri="{C3380CC4-5D6E-409C-BE32-E72D297353CC}">
              <c16:uniqueId val="{00000008-1DEB-3946-AD47-54AD29505A27}"/>
            </c:ext>
          </c:extLst>
        </c:ser>
        <c:dLbls>
          <c:showLegendKey val="0"/>
          <c:showVal val="0"/>
          <c:showCatName val="0"/>
          <c:showSerName val="0"/>
          <c:showPercent val="0"/>
          <c:showBubbleSize val="0"/>
        </c:dLbls>
        <c:gapWidth val="50"/>
        <c:overlap val="100"/>
        <c:axId val="2068027336"/>
        <c:axId val="2113994440"/>
      </c:barChart>
      <c:catAx>
        <c:axId val="2068027336"/>
        <c:scaling>
          <c:orientation val="maxMin"/>
        </c:scaling>
        <c:delete val="0"/>
        <c:axPos val="l"/>
        <c:numFmt formatCode="General" sourceLinked="0"/>
        <c:majorTickMark val="out"/>
        <c:minorTickMark val="none"/>
        <c:tickLblPos val="low"/>
        <c:spPr>
          <a:noFill/>
          <a:ln w="6350" cap="flat" cmpd="sng" algn="ctr">
            <a:solidFill>
              <a:srgbClr val="7F7F7F"/>
            </a:solidFill>
            <a:prstDash val="solid"/>
            <a:round/>
          </a:ln>
          <a:effectLst/>
        </c:spPr>
        <c:txPr>
          <a:bodyPr rot="-60000000" spcFirstLastPara="1" vertOverflow="ellipsis" vert="horz" wrap="square" anchor="ctr" anchorCtr="1"/>
          <a:lstStyle/>
          <a:p>
            <a:pPr>
              <a:defRPr sz="105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2113994440"/>
        <c:crosses val="autoZero"/>
        <c:auto val="1"/>
        <c:lblAlgn val="ctr"/>
        <c:lblOffset val="100"/>
        <c:noMultiLvlLbl val="0"/>
      </c:catAx>
      <c:valAx>
        <c:axId val="2113994440"/>
        <c:scaling>
          <c:orientation val="minMax"/>
          <c:max val="0.4"/>
          <c:min val="0"/>
        </c:scaling>
        <c:delete val="0"/>
        <c:axPos val="b"/>
        <c:numFmt formatCode="0%" sourceLinked="0"/>
        <c:majorTickMark val="out"/>
        <c:minorTickMark val="none"/>
        <c:tickLblPos val="nextTo"/>
        <c:spPr>
          <a:noFill/>
          <a:ln w="6350" cap="flat" cmpd="sng" algn="ctr">
            <a:solidFill>
              <a:srgbClr val="7F7F7F"/>
            </a:solidFill>
            <a:prstDash val="solid"/>
            <a:round/>
          </a:ln>
          <a:effectLst/>
        </c:spPr>
        <c:txPr>
          <a:bodyPr rot="-60000000" spcFirstLastPara="1" vertOverflow="ellipsis" vert="horz" wrap="square" anchor="ctr" anchorCtr="1"/>
          <a:lstStyle/>
          <a:p>
            <a:pPr>
              <a:defRPr sz="105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2068027336"/>
        <c:crosses val="max"/>
        <c:crossBetween val="between"/>
      </c:valAx>
      <c:spPr>
        <a:solidFill>
          <a:schemeClr val="bg1"/>
        </a:solidFill>
        <a:ln>
          <a:noFill/>
        </a:ln>
        <a:effectLst/>
      </c:spPr>
    </c:plotArea>
    <c:plotVisOnly val="1"/>
    <c:dispBlanksAs val="gap"/>
    <c:showDLblsOverMax val="1"/>
  </c:chart>
  <c:spPr>
    <a:solidFill>
      <a:schemeClr val="bg1"/>
    </a:solidFill>
    <a:ln w="6350" cap="flat" cmpd="sng" algn="ctr">
      <a:solidFill>
        <a:schemeClr val="tx1">
          <a:tint val="75000"/>
        </a:schemeClr>
      </a:solidFill>
      <a:prstDash val="solid"/>
      <a:round/>
    </a:ln>
    <a:effectLst/>
  </c:spPr>
  <c:txPr>
    <a:bodyPr/>
    <a:lstStyle/>
    <a:p>
      <a:pPr>
        <a:defRPr sz="1400">
          <a:solidFill>
            <a:schemeClr val="tx1"/>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5302037017062364E-2"/>
          <c:y val="9.2977873839068539E-2"/>
          <c:w val="0.91801963110775542"/>
          <c:h val="0.67626988380379149"/>
        </c:manualLayout>
      </c:layout>
      <c:barChart>
        <c:barDir val="col"/>
        <c:grouping val="clustered"/>
        <c:varyColors val="0"/>
        <c:ser>
          <c:idx val="0"/>
          <c:order val="0"/>
          <c:tx>
            <c:strRef>
              <c:f>'Question 15'!$B$3</c:f>
              <c:strCache>
                <c:ptCount val="1"/>
                <c:pt idx="0">
                  <c:v>Responses</c:v>
                </c:pt>
              </c:strCache>
            </c:strRef>
          </c:tx>
          <c:spPr>
            <a:solidFill>
              <a:schemeClr val="tx1">
                <a:lumMod val="40000"/>
                <a:lumOff val="60000"/>
              </a:schemeClr>
            </a:solidFill>
            <a:ln>
              <a:solidFill>
                <a:schemeClr val="accent1"/>
              </a:solidFill>
              <a:prstDash val="solid"/>
            </a:ln>
          </c:spPr>
          <c:invertIfNegative val="0"/>
          <c:cat>
            <c:strRef>
              <c:f>'Question 15'!$A$4:$A$11</c:f>
              <c:strCache>
                <c:ptCount val="8"/>
                <c:pt idx="0">
                  <c:v>Lack of affordable housing stock</c:v>
                </c:pt>
                <c:pt idx="1">
                  <c:v>Cost of Housing Development</c:v>
                </c:pt>
                <c:pt idx="2">
                  <c:v>Inadequate funding for low-income housing programs</c:v>
                </c:pt>
                <c:pt idx="3">
                  <c:v>Lack of or limited housing diversity</c:v>
                </c:pt>
                <c:pt idx="4">
                  <c:v>Insufficient support for the homelessness prevention </c:v>
                </c:pt>
                <c:pt idx="5">
                  <c:v>Discriminatory lending and housing policies</c:v>
                </c:pt>
                <c:pt idx="6">
                  <c:v>Zoning and other land use regulations </c:v>
                </c:pt>
                <c:pt idx="7">
                  <c:v>Lack of disability accessibility</c:v>
                </c:pt>
              </c:strCache>
            </c:strRef>
          </c:cat>
          <c:val>
            <c:numRef>
              <c:f>'Question 15'!$B$4:$B$11</c:f>
              <c:numCache>
                <c:formatCode>0%</c:formatCode>
                <c:ptCount val="8"/>
                <c:pt idx="0">
                  <c:v>0.60709999999999997</c:v>
                </c:pt>
                <c:pt idx="1">
                  <c:v>0.47620000000000001</c:v>
                </c:pt>
                <c:pt idx="2">
                  <c:v>0.25</c:v>
                </c:pt>
                <c:pt idx="3">
                  <c:v>0.25</c:v>
                </c:pt>
                <c:pt idx="4">
                  <c:v>0.21429999999999999</c:v>
                </c:pt>
                <c:pt idx="5">
                  <c:v>0.1429</c:v>
                </c:pt>
                <c:pt idx="6">
                  <c:v>0.1429</c:v>
                </c:pt>
                <c:pt idx="7">
                  <c:v>0.11899999999999999</c:v>
                </c:pt>
              </c:numCache>
            </c:numRef>
          </c:val>
          <c:extLst>
            <c:ext xmlns:c16="http://schemas.microsoft.com/office/drawing/2014/chart" uri="{C3380CC4-5D6E-409C-BE32-E72D297353CC}">
              <c16:uniqueId val="{00000000-F53C-3E47-90CE-5C23217CCB5B}"/>
            </c:ext>
          </c:extLst>
        </c:ser>
        <c:dLbls>
          <c:showLegendKey val="0"/>
          <c:showVal val="0"/>
          <c:showCatName val="0"/>
          <c:showSerName val="0"/>
          <c:showPercent val="0"/>
          <c:showBubbleSize val="0"/>
        </c:dLbls>
        <c:gapWidth val="150"/>
        <c:axId val="10"/>
        <c:axId val="100"/>
      </c:barChart>
      <c:valAx>
        <c:axId val="100"/>
        <c:scaling>
          <c:orientation val="minMax"/>
        </c:scaling>
        <c:delete val="0"/>
        <c:axPos val="l"/>
        <c:majorGridlines/>
        <c:numFmt formatCode="0%" sourceLinked="1"/>
        <c:majorTickMark val="out"/>
        <c:minorTickMark val="none"/>
        <c:tickLblPos val="nextTo"/>
        <c:txPr>
          <a:bodyPr/>
          <a:lstStyle/>
          <a:p>
            <a:pPr>
              <a:defRPr sz="900"/>
            </a:pPr>
            <a:endParaRPr lang="en-US"/>
          </a:p>
        </c:txPr>
        <c:crossAx val="10"/>
        <c:crosses val="autoZero"/>
        <c:crossBetween val="between"/>
      </c:valAx>
      <c:catAx>
        <c:axId val="10"/>
        <c:scaling>
          <c:orientation val="minMax"/>
        </c:scaling>
        <c:delete val="0"/>
        <c:axPos val="b"/>
        <c:numFmt formatCode="General" sourceLinked="1"/>
        <c:majorTickMark val="out"/>
        <c:minorTickMark val="none"/>
        <c:tickLblPos val="nextTo"/>
        <c:txPr>
          <a:bodyPr rot="0"/>
          <a:lstStyle/>
          <a:p>
            <a:pPr>
              <a:defRPr sz="900">
                <a:solidFill>
                  <a:schemeClr val="tx1"/>
                </a:solidFill>
              </a:defRPr>
            </a:pPr>
            <a:endParaRPr lang="en-US"/>
          </a:p>
        </c:txPr>
        <c:crossAx val="100"/>
        <c:crosses val="autoZero"/>
        <c:auto val="0"/>
        <c:lblAlgn val="ctr"/>
        <c:lblOffset val="120"/>
        <c:tickLblSkip val="1"/>
        <c:noMultiLvlLbl val="0"/>
      </c:catAx>
    </c:plotArea>
    <c:plotVisOnly val="0"/>
    <c:dispBlanksAs val="gap"/>
    <c:showDLblsOverMax val="0"/>
  </c:chart>
  <c:txPr>
    <a:bodyPr/>
    <a:lstStyle/>
    <a:p>
      <a:pPr>
        <a:defRPr>
          <a:solidFill>
            <a:schemeClr val="tx1"/>
          </a:solidFill>
          <a:latin typeface="Arial" panose="020B0604020202020204" pitchFamily="34" charset="0"/>
          <a:cs typeface="Arial" panose="020B0604020202020204" pitchFamily="34" charset="0"/>
        </a:defRPr>
      </a:pPr>
      <a:endParaRPr lang="en-US"/>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Data!$H$35</c:f>
              <c:strCache>
                <c:ptCount val="1"/>
                <c:pt idx="0">
                  <c:v>Owner-occupied housing units</c:v>
                </c:pt>
              </c:strCache>
            </c:strRef>
          </c:tx>
          <c:spPr>
            <a:solidFill>
              <a:schemeClr val="accent1"/>
            </a:solidFill>
            <a:ln>
              <a:noFill/>
            </a:ln>
            <a:effectLst/>
          </c:spPr>
          <c:invertIfNegative val="0"/>
          <c:cat>
            <c:strRef>
              <c:f>Data!$I$34:$M$34</c:f>
              <c:strCache>
                <c:ptCount val="5"/>
                <c:pt idx="0">
                  <c:v>Total</c:v>
                </c:pt>
                <c:pt idx="1">
                  <c:v>Married-couple family household</c:v>
                </c:pt>
                <c:pt idx="2">
                  <c:v>Male, no spouse present, family household</c:v>
                </c:pt>
                <c:pt idx="3">
                  <c:v>Female, no spouse present, family household</c:v>
                </c:pt>
                <c:pt idx="4">
                  <c:v>Nonfamily household</c:v>
                </c:pt>
              </c:strCache>
            </c:strRef>
          </c:cat>
          <c:val>
            <c:numRef>
              <c:f>Data!$I$35:$M$35</c:f>
              <c:numCache>
                <c:formatCode>0.0%</c:formatCode>
                <c:ptCount val="5"/>
                <c:pt idx="0">
                  <c:v>0.72699999999999998</c:v>
                </c:pt>
                <c:pt idx="1">
                  <c:v>0.83799999999999997</c:v>
                </c:pt>
                <c:pt idx="2">
                  <c:v>0.66900000000000004</c:v>
                </c:pt>
                <c:pt idx="3">
                  <c:v>0.56899999999999995</c:v>
                </c:pt>
                <c:pt idx="4">
                  <c:v>0.59</c:v>
                </c:pt>
              </c:numCache>
            </c:numRef>
          </c:val>
          <c:extLst>
            <c:ext xmlns:c16="http://schemas.microsoft.com/office/drawing/2014/chart" uri="{C3380CC4-5D6E-409C-BE32-E72D297353CC}">
              <c16:uniqueId val="{00000000-12B7-B549-A1E9-24CFEA0AF482}"/>
            </c:ext>
          </c:extLst>
        </c:ser>
        <c:ser>
          <c:idx val="1"/>
          <c:order val="1"/>
          <c:tx>
            <c:strRef>
              <c:f>Data!$H$36</c:f>
              <c:strCache>
                <c:ptCount val="1"/>
                <c:pt idx="0">
                  <c:v>Renter-occupied housing units</c:v>
                </c:pt>
              </c:strCache>
            </c:strRef>
          </c:tx>
          <c:spPr>
            <a:solidFill>
              <a:schemeClr val="accent2"/>
            </a:solidFill>
            <a:ln>
              <a:noFill/>
            </a:ln>
            <a:effectLst/>
          </c:spPr>
          <c:invertIfNegative val="0"/>
          <c:cat>
            <c:strRef>
              <c:f>Data!$I$34:$M$34</c:f>
              <c:strCache>
                <c:ptCount val="5"/>
                <c:pt idx="0">
                  <c:v>Total</c:v>
                </c:pt>
                <c:pt idx="1">
                  <c:v>Married-couple family household</c:v>
                </c:pt>
                <c:pt idx="2">
                  <c:v>Male, no spouse present, family household</c:v>
                </c:pt>
                <c:pt idx="3">
                  <c:v>Female, no spouse present, family household</c:v>
                </c:pt>
                <c:pt idx="4">
                  <c:v>Nonfamily household</c:v>
                </c:pt>
              </c:strCache>
            </c:strRef>
          </c:cat>
          <c:val>
            <c:numRef>
              <c:f>Data!$I$36:$M$36</c:f>
              <c:numCache>
                <c:formatCode>0.0%</c:formatCode>
                <c:ptCount val="5"/>
                <c:pt idx="0">
                  <c:v>0.27300000000000002</c:v>
                </c:pt>
                <c:pt idx="1">
                  <c:v>0.16200000000000001</c:v>
                </c:pt>
                <c:pt idx="2">
                  <c:v>0.33100000000000002</c:v>
                </c:pt>
                <c:pt idx="3">
                  <c:v>0.43099999999999999</c:v>
                </c:pt>
                <c:pt idx="4">
                  <c:v>0.41</c:v>
                </c:pt>
              </c:numCache>
            </c:numRef>
          </c:val>
          <c:extLst>
            <c:ext xmlns:c16="http://schemas.microsoft.com/office/drawing/2014/chart" uri="{C3380CC4-5D6E-409C-BE32-E72D297353CC}">
              <c16:uniqueId val="{00000001-12B7-B549-A1E9-24CFEA0AF482}"/>
            </c:ext>
          </c:extLst>
        </c:ser>
        <c:dLbls>
          <c:showLegendKey val="0"/>
          <c:showVal val="0"/>
          <c:showCatName val="0"/>
          <c:showSerName val="0"/>
          <c:showPercent val="0"/>
          <c:showBubbleSize val="0"/>
        </c:dLbls>
        <c:gapWidth val="219"/>
        <c:overlap val="-27"/>
        <c:axId val="1625724448"/>
        <c:axId val="1481888128"/>
      </c:barChart>
      <c:catAx>
        <c:axId val="16257244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481888128"/>
        <c:crosses val="autoZero"/>
        <c:auto val="1"/>
        <c:lblAlgn val="ctr"/>
        <c:lblOffset val="100"/>
        <c:noMultiLvlLbl val="0"/>
      </c:catAx>
      <c:valAx>
        <c:axId val="148188812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625724448"/>
        <c:crosses val="autoZero"/>
        <c:crossBetween val="between"/>
      </c:valAx>
      <c:spPr>
        <a:noFill/>
        <a:ln>
          <a:solidFill>
            <a:schemeClr val="tx1"/>
          </a:solid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Sheet1!$B$1</c:f>
              <c:strCache>
                <c:ptCount val="1"/>
                <c:pt idx="0">
                  <c:v>Labor Force</c:v>
                </c:pt>
              </c:strCache>
            </c:strRef>
          </c:tx>
          <c:spPr>
            <a:ln w="28575" cap="rnd">
              <a:solidFill>
                <a:schemeClr val="accent1"/>
              </a:solidFill>
              <a:round/>
            </a:ln>
            <a:effectLst/>
          </c:spPr>
          <c:marker>
            <c:symbol val="none"/>
          </c:marker>
          <c:cat>
            <c:numRef>
              <c:f>Sheet1!$A$2:$A$13</c:f>
              <c:numCache>
                <c:formatCode>General</c:formatCode>
                <c:ptCount val="12"/>
                <c:pt idx="0">
                  <c:v>2012</c:v>
                </c:pt>
                <c:pt idx="1">
                  <c:v>2013</c:v>
                </c:pt>
                <c:pt idx="2">
                  <c:v>2014</c:v>
                </c:pt>
                <c:pt idx="3">
                  <c:v>2015</c:v>
                </c:pt>
                <c:pt idx="4">
                  <c:v>2016</c:v>
                </c:pt>
                <c:pt idx="5">
                  <c:v>2017</c:v>
                </c:pt>
                <c:pt idx="6">
                  <c:v>2018</c:v>
                </c:pt>
                <c:pt idx="7">
                  <c:v>2019</c:v>
                </c:pt>
                <c:pt idx="8">
                  <c:v>2020</c:v>
                </c:pt>
                <c:pt idx="9">
                  <c:v>2021</c:v>
                </c:pt>
                <c:pt idx="10">
                  <c:v>2022</c:v>
                </c:pt>
                <c:pt idx="11">
                  <c:v>2023</c:v>
                </c:pt>
              </c:numCache>
            </c:numRef>
          </c:cat>
          <c:val>
            <c:numRef>
              <c:f>Sheet1!$B$2:$B$13</c:f>
              <c:numCache>
                <c:formatCode>_(* #,##0_);_(* \(#,##0\);_(* "-"??_);_(@_)</c:formatCode>
                <c:ptCount val="12"/>
                <c:pt idx="0">
                  <c:v>67143</c:v>
                </c:pt>
                <c:pt idx="1">
                  <c:v>68386</c:v>
                </c:pt>
                <c:pt idx="2">
                  <c:v>69388</c:v>
                </c:pt>
                <c:pt idx="3">
                  <c:v>70336</c:v>
                </c:pt>
                <c:pt idx="4">
                  <c:v>72792</c:v>
                </c:pt>
                <c:pt idx="5">
                  <c:v>73655</c:v>
                </c:pt>
                <c:pt idx="6">
                  <c:v>76115</c:v>
                </c:pt>
                <c:pt idx="7">
                  <c:v>77742</c:v>
                </c:pt>
                <c:pt idx="8">
                  <c:v>79988</c:v>
                </c:pt>
                <c:pt idx="9">
                  <c:v>82316</c:v>
                </c:pt>
                <c:pt idx="10">
                  <c:v>83750</c:v>
                </c:pt>
                <c:pt idx="11">
                  <c:v>84759</c:v>
                </c:pt>
              </c:numCache>
            </c:numRef>
          </c:val>
          <c:smooth val="0"/>
          <c:extLst>
            <c:ext xmlns:c16="http://schemas.microsoft.com/office/drawing/2014/chart" uri="{C3380CC4-5D6E-409C-BE32-E72D297353CC}">
              <c16:uniqueId val="{00000000-7EA1-6941-B1CA-DDAEF282C677}"/>
            </c:ext>
          </c:extLst>
        </c:ser>
        <c:ser>
          <c:idx val="1"/>
          <c:order val="1"/>
          <c:tx>
            <c:strRef>
              <c:f>Sheet1!$C$1</c:f>
              <c:strCache>
                <c:ptCount val="1"/>
                <c:pt idx="0">
                  <c:v>Employment</c:v>
                </c:pt>
              </c:strCache>
            </c:strRef>
          </c:tx>
          <c:spPr>
            <a:ln w="28575" cap="rnd">
              <a:solidFill>
                <a:schemeClr val="accent2"/>
              </a:solidFill>
              <a:round/>
            </a:ln>
            <a:effectLst/>
          </c:spPr>
          <c:marker>
            <c:symbol val="none"/>
          </c:marker>
          <c:cat>
            <c:numRef>
              <c:f>Sheet1!$A$2:$A$13</c:f>
              <c:numCache>
                <c:formatCode>General</c:formatCode>
                <c:ptCount val="12"/>
                <c:pt idx="0">
                  <c:v>2012</c:v>
                </c:pt>
                <c:pt idx="1">
                  <c:v>2013</c:v>
                </c:pt>
                <c:pt idx="2">
                  <c:v>2014</c:v>
                </c:pt>
                <c:pt idx="3">
                  <c:v>2015</c:v>
                </c:pt>
                <c:pt idx="4">
                  <c:v>2016</c:v>
                </c:pt>
                <c:pt idx="5">
                  <c:v>2017</c:v>
                </c:pt>
                <c:pt idx="6">
                  <c:v>2018</c:v>
                </c:pt>
                <c:pt idx="7">
                  <c:v>2019</c:v>
                </c:pt>
                <c:pt idx="8">
                  <c:v>2020</c:v>
                </c:pt>
                <c:pt idx="9">
                  <c:v>2021</c:v>
                </c:pt>
                <c:pt idx="10">
                  <c:v>2022</c:v>
                </c:pt>
                <c:pt idx="11">
                  <c:v>2023</c:v>
                </c:pt>
              </c:numCache>
            </c:numRef>
          </c:cat>
          <c:val>
            <c:numRef>
              <c:f>Sheet1!$C$2:$C$13</c:f>
              <c:numCache>
                <c:formatCode>_(* #,##0_);_(* \(#,##0\);_(* "-"??_);_(@_)</c:formatCode>
                <c:ptCount val="12"/>
                <c:pt idx="0">
                  <c:v>61196</c:v>
                </c:pt>
                <c:pt idx="1">
                  <c:v>63288</c:v>
                </c:pt>
                <c:pt idx="2">
                  <c:v>65673</c:v>
                </c:pt>
                <c:pt idx="3">
                  <c:v>67626</c:v>
                </c:pt>
                <c:pt idx="4">
                  <c:v>70489</c:v>
                </c:pt>
                <c:pt idx="5">
                  <c:v>71726</c:v>
                </c:pt>
                <c:pt idx="6">
                  <c:v>73808</c:v>
                </c:pt>
                <c:pt idx="7">
                  <c:v>75643</c:v>
                </c:pt>
                <c:pt idx="8">
                  <c:v>74600</c:v>
                </c:pt>
                <c:pt idx="9">
                  <c:v>77846</c:v>
                </c:pt>
                <c:pt idx="10">
                  <c:v>81207</c:v>
                </c:pt>
                <c:pt idx="11">
                  <c:v>82140</c:v>
                </c:pt>
              </c:numCache>
            </c:numRef>
          </c:val>
          <c:smooth val="0"/>
          <c:extLst>
            <c:ext xmlns:c16="http://schemas.microsoft.com/office/drawing/2014/chart" uri="{C3380CC4-5D6E-409C-BE32-E72D297353CC}">
              <c16:uniqueId val="{00000001-7EA1-6941-B1CA-DDAEF282C677}"/>
            </c:ext>
          </c:extLst>
        </c:ser>
        <c:dLbls>
          <c:showLegendKey val="0"/>
          <c:showVal val="0"/>
          <c:showCatName val="0"/>
          <c:showSerName val="0"/>
          <c:showPercent val="0"/>
          <c:showBubbleSize val="0"/>
        </c:dLbls>
        <c:smooth val="0"/>
        <c:axId val="665587808"/>
        <c:axId val="680769504"/>
      </c:lineChart>
      <c:catAx>
        <c:axId val="6655878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680769504"/>
        <c:crosses val="autoZero"/>
        <c:auto val="1"/>
        <c:lblAlgn val="ctr"/>
        <c:lblOffset val="100"/>
        <c:noMultiLvlLbl val="0"/>
      </c:catAx>
      <c:valAx>
        <c:axId val="680769504"/>
        <c:scaling>
          <c:orientation val="minMax"/>
        </c:scaling>
        <c:delete val="0"/>
        <c:axPos val="l"/>
        <c:majorGridlines>
          <c:spPr>
            <a:ln w="9525" cap="flat" cmpd="sng" algn="ctr">
              <a:solidFill>
                <a:schemeClr val="tx1">
                  <a:lumMod val="15000"/>
                  <a:lumOff val="85000"/>
                </a:schemeClr>
              </a:solidFill>
              <a:round/>
            </a:ln>
            <a:effectLst/>
          </c:spPr>
        </c:majorGridlines>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665587808"/>
        <c:crosses val="autoZero"/>
        <c:crossBetween val="between"/>
        <c:majorUnit val="20000"/>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solidFill>
            <a:schemeClr val="tx1"/>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50973355349245886"/>
          <c:y val="4.3650793650793648E-2"/>
          <c:w val="0.44333058527380653"/>
          <c:h val="0.78202568428946384"/>
        </c:manualLayout>
      </c:layout>
      <c:barChart>
        <c:barDir val="bar"/>
        <c:grouping val="clustered"/>
        <c:varyColors val="0"/>
        <c:ser>
          <c:idx val="0"/>
          <c:order val="0"/>
          <c:tx>
            <c:strRef>
              <c:f>Sheet1!$B$1</c:f>
              <c:strCache>
                <c:ptCount val="1"/>
                <c:pt idx="0">
                  <c:v>2012</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Sheet1!$A$2:$A$14</c:f>
              <c:strCache>
                <c:ptCount val="13"/>
                <c:pt idx="0">
                  <c:v>Agriculture, forestry, fishing and hunting,  mining</c:v>
                </c:pt>
                <c:pt idx="1">
                  <c:v>Information</c:v>
                </c:pt>
                <c:pt idx="2">
                  <c:v>Wholesale trade</c:v>
                </c:pt>
                <c:pt idx="3">
                  <c:v>Other services, except public administration</c:v>
                </c:pt>
                <c:pt idx="4">
                  <c:v>Finance and insurance, real estate,  rental/ leasing</c:v>
                </c:pt>
                <c:pt idx="5">
                  <c:v>Public administration</c:v>
                </c:pt>
                <c:pt idx="6">
                  <c:v>Transportation and warehousing, and utilities</c:v>
                </c:pt>
                <c:pt idx="7">
                  <c:v>Arts, entertainment, recreation, accommodation,  food services</c:v>
                </c:pt>
                <c:pt idx="8">
                  <c:v>Manufacturing</c:v>
                </c:pt>
                <c:pt idx="9">
                  <c:v>Construction</c:v>
                </c:pt>
                <c:pt idx="10">
                  <c:v>Professional, scientific, administrative waste management </c:v>
                </c:pt>
                <c:pt idx="11">
                  <c:v>Retail trade</c:v>
                </c:pt>
                <c:pt idx="12">
                  <c:v>Educational services, health care and social assistance</c:v>
                </c:pt>
              </c:strCache>
            </c:strRef>
          </c:cat>
          <c:val>
            <c:numRef>
              <c:f>Sheet1!$B$2:$B$14</c:f>
              <c:numCache>
                <c:formatCode>General</c:formatCode>
                <c:ptCount val="13"/>
                <c:pt idx="0">
                  <c:v>675</c:v>
                </c:pt>
                <c:pt idx="1">
                  <c:v>2418</c:v>
                </c:pt>
                <c:pt idx="2">
                  <c:v>2761</c:v>
                </c:pt>
                <c:pt idx="3">
                  <c:v>2872</c:v>
                </c:pt>
                <c:pt idx="4">
                  <c:v>4005</c:v>
                </c:pt>
                <c:pt idx="5">
                  <c:v>2939</c:v>
                </c:pt>
                <c:pt idx="6">
                  <c:v>4331</c:v>
                </c:pt>
                <c:pt idx="7">
                  <c:v>4644</c:v>
                </c:pt>
                <c:pt idx="8">
                  <c:v>5567</c:v>
                </c:pt>
                <c:pt idx="9">
                  <c:v>5038</c:v>
                </c:pt>
                <c:pt idx="10">
                  <c:v>7164</c:v>
                </c:pt>
                <c:pt idx="11">
                  <c:v>7582</c:v>
                </c:pt>
                <c:pt idx="12">
                  <c:v>10594</c:v>
                </c:pt>
              </c:numCache>
            </c:numRef>
          </c:val>
          <c:extLst>
            <c:ext xmlns:c16="http://schemas.microsoft.com/office/drawing/2014/chart" uri="{C3380CC4-5D6E-409C-BE32-E72D297353CC}">
              <c16:uniqueId val="{00000000-DE53-4648-8B62-E1BB58D4ED58}"/>
            </c:ext>
          </c:extLst>
        </c:ser>
        <c:ser>
          <c:idx val="1"/>
          <c:order val="1"/>
          <c:tx>
            <c:strRef>
              <c:f>Sheet1!$C$1</c:f>
              <c:strCache>
                <c:ptCount val="1"/>
                <c:pt idx="0">
                  <c:v>2022</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Sheet1!$A$2:$A$14</c:f>
              <c:strCache>
                <c:ptCount val="13"/>
                <c:pt idx="0">
                  <c:v>Agriculture, forestry, fishing and hunting,  mining</c:v>
                </c:pt>
                <c:pt idx="1">
                  <c:v>Information</c:v>
                </c:pt>
                <c:pt idx="2">
                  <c:v>Wholesale trade</c:v>
                </c:pt>
                <c:pt idx="3">
                  <c:v>Other services, except public administration</c:v>
                </c:pt>
                <c:pt idx="4">
                  <c:v>Finance and insurance, real estate,  rental/ leasing</c:v>
                </c:pt>
                <c:pt idx="5">
                  <c:v>Public administration</c:v>
                </c:pt>
                <c:pt idx="6">
                  <c:v>Transportation and warehousing, and utilities</c:v>
                </c:pt>
                <c:pt idx="7">
                  <c:v>Arts, entertainment, recreation, accommodation,  food services</c:v>
                </c:pt>
                <c:pt idx="8">
                  <c:v>Manufacturing</c:v>
                </c:pt>
                <c:pt idx="9">
                  <c:v>Construction</c:v>
                </c:pt>
                <c:pt idx="10">
                  <c:v>Professional, scientific, administrative waste management </c:v>
                </c:pt>
                <c:pt idx="11">
                  <c:v>Retail trade</c:v>
                </c:pt>
                <c:pt idx="12">
                  <c:v>Educational services, health care and social assistance</c:v>
                </c:pt>
              </c:strCache>
            </c:strRef>
          </c:cat>
          <c:val>
            <c:numRef>
              <c:f>Sheet1!$C$2:$C$14</c:f>
              <c:numCache>
                <c:formatCode>General</c:formatCode>
                <c:ptCount val="13"/>
                <c:pt idx="0">
                  <c:v>1003</c:v>
                </c:pt>
                <c:pt idx="1">
                  <c:v>2046</c:v>
                </c:pt>
                <c:pt idx="2">
                  <c:v>2574</c:v>
                </c:pt>
                <c:pt idx="3">
                  <c:v>4196</c:v>
                </c:pt>
                <c:pt idx="4">
                  <c:v>4308</c:v>
                </c:pt>
                <c:pt idx="5">
                  <c:v>4331</c:v>
                </c:pt>
                <c:pt idx="6">
                  <c:v>5708</c:v>
                </c:pt>
                <c:pt idx="7">
                  <c:v>6136</c:v>
                </c:pt>
                <c:pt idx="8">
                  <c:v>6418</c:v>
                </c:pt>
                <c:pt idx="9">
                  <c:v>8014</c:v>
                </c:pt>
                <c:pt idx="10">
                  <c:v>8574</c:v>
                </c:pt>
                <c:pt idx="11">
                  <c:v>9538</c:v>
                </c:pt>
                <c:pt idx="12">
                  <c:v>13854</c:v>
                </c:pt>
              </c:numCache>
            </c:numRef>
          </c:val>
          <c:extLst>
            <c:ext xmlns:c16="http://schemas.microsoft.com/office/drawing/2014/chart" uri="{C3380CC4-5D6E-409C-BE32-E72D297353CC}">
              <c16:uniqueId val="{00000001-DE53-4648-8B62-E1BB58D4ED58}"/>
            </c:ext>
          </c:extLst>
        </c:ser>
        <c:dLbls>
          <c:showLegendKey val="0"/>
          <c:showVal val="0"/>
          <c:showCatName val="0"/>
          <c:showSerName val="0"/>
          <c:showPercent val="0"/>
          <c:showBubbleSize val="0"/>
        </c:dLbls>
        <c:gapWidth val="115"/>
        <c:overlap val="-20"/>
        <c:axId val="959137056"/>
        <c:axId val="968323760"/>
      </c:barChart>
      <c:catAx>
        <c:axId val="959137056"/>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968323760"/>
        <c:crosses val="autoZero"/>
        <c:auto val="1"/>
        <c:lblAlgn val="ctr"/>
        <c:lblOffset val="100"/>
        <c:noMultiLvlLbl val="0"/>
      </c:catAx>
      <c:valAx>
        <c:axId val="968323760"/>
        <c:scaling>
          <c:orientation val="minMax"/>
          <c:max val="14000"/>
          <c:min val="0"/>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959137056"/>
        <c:crosses val="autoZero"/>
        <c:crossBetween val="between"/>
        <c:majorUnit val="5000"/>
      </c:valAx>
      <c:spPr>
        <a:noFill/>
        <a:ln>
          <a:noFill/>
        </a:ln>
        <a:effectLst/>
      </c:spPr>
    </c:plotArea>
    <c:legend>
      <c:legendPos val="b"/>
      <c:overlay val="0"/>
      <c:spPr>
        <a:noFill/>
        <a:ln>
          <a:noFill/>
        </a:ln>
        <a:effectLst/>
      </c:spPr>
      <c:txPr>
        <a:bodyPr rot="0" spcFirstLastPara="1" vertOverflow="ellipsis" vert="horz" wrap="square" anchor="ctr" anchorCtr="1"/>
        <a:lstStyle/>
        <a:p>
          <a:pPr>
            <a:defRPr sz="105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solidFill>
            <a:schemeClr val="tx1"/>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cat>
            <c:strRef>
              <c:f>Data!$A$4:$A$10</c:f>
              <c:strCache>
                <c:ptCount val="7"/>
                <c:pt idx="0">
                  <c:v>Less than 5 minutes</c:v>
                </c:pt>
                <c:pt idx="1">
                  <c:v>5 to 14 minutes</c:v>
                </c:pt>
                <c:pt idx="2">
                  <c:v>15 to 24 minutes</c:v>
                </c:pt>
                <c:pt idx="3">
                  <c:v>25 to 39 minutes</c:v>
                </c:pt>
                <c:pt idx="4">
                  <c:v>40 to 59 minutes</c:v>
                </c:pt>
                <c:pt idx="5">
                  <c:v>60 to 89 minutes</c:v>
                </c:pt>
                <c:pt idx="6">
                  <c:v>90 or more minutes</c:v>
                </c:pt>
              </c:strCache>
            </c:strRef>
          </c:cat>
          <c:val>
            <c:numRef>
              <c:f>Data!$B$4:$B$10</c:f>
              <c:numCache>
                <c:formatCode>#,##0</c:formatCode>
                <c:ptCount val="7"/>
                <c:pt idx="0" formatCode="General">
                  <c:v>603</c:v>
                </c:pt>
                <c:pt idx="1">
                  <c:v>9118</c:v>
                </c:pt>
                <c:pt idx="2">
                  <c:v>18346</c:v>
                </c:pt>
                <c:pt idx="3">
                  <c:v>20414</c:v>
                </c:pt>
                <c:pt idx="4">
                  <c:v>11640</c:v>
                </c:pt>
                <c:pt idx="5">
                  <c:v>4351</c:v>
                </c:pt>
                <c:pt idx="6">
                  <c:v>1836</c:v>
                </c:pt>
              </c:numCache>
            </c:numRef>
          </c:val>
          <c:extLst>
            <c:ext xmlns:c16="http://schemas.microsoft.com/office/drawing/2014/chart" uri="{C3380CC4-5D6E-409C-BE32-E72D297353CC}">
              <c16:uniqueId val="{00000000-B9B2-F54D-A8DD-54C0DEE7937B}"/>
            </c:ext>
          </c:extLst>
        </c:ser>
        <c:dLbls>
          <c:showLegendKey val="0"/>
          <c:showVal val="0"/>
          <c:showCatName val="0"/>
          <c:showSerName val="0"/>
          <c:showPercent val="0"/>
          <c:showBubbleSize val="0"/>
        </c:dLbls>
        <c:gapWidth val="219"/>
        <c:overlap val="-27"/>
        <c:axId val="1510340303"/>
        <c:axId val="1282686703"/>
      </c:barChart>
      <c:catAx>
        <c:axId val="151034030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282686703"/>
        <c:crosses val="autoZero"/>
        <c:auto val="1"/>
        <c:lblAlgn val="ctr"/>
        <c:lblOffset val="100"/>
        <c:noMultiLvlLbl val="0"/>
      </c:catAx>
      <c:valAx>
        <c:axId val="1282686703"/>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51034030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solidFill>
            <a:schemeClr val="tx1"/>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Sheet1!$D$13</c:f>
              <c:strCache>
                <c:ptCount val="1"/>
                <c:pt idx="0">
                  <c:v>Median Dollars</c:v>
                </c:pt>
              </c:strCache>
            </c:strRef>
          </c:tx>
          <c:spPr>
            <a:solidFill>
              <a:schemeClr val="accent1"/>
            </a:solidFill>
            <a:ln>
              <a:noFill/>
            </a:ln>
            <a:effectLst/>
          </c:spPr>
          <c:invertIfNegative val="0"/>
          <c:dPt>
            <c:idx val="4"/>
            <c:invertIfNegative val="0"/>
            <c:bubble3D val="0"/>
            <c:spPr>
              <a:solidFill>
                <a:schemeClr val="bg2"/>
              </a:solidFill>
              <a:ln>
                <a:noFill/>
              </a:ln>
              <a:effectLst/>
            </c:spPr>
            <c:extLst>
              <c:ext xmlns:c16="http://schemas.microsoft.com/office/drawing/2014/chart" uri="{C3380CC4-5D6E-409C-BE32-E72D297353CC}">
                <c16:uniqueId val="{00000001-810C-1E4F-A2F9-9989730C0A99}"/>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Sheet1!$C$14:$C$21</c:f>
              <c:strCache>
                <c:ptCount val="8"/>
                <c:pt idx="0">
                  <c:v>Black or African American</c:v>
                </c:pt>
                <c:pt idx="1">
                  <c:v>Some other race</c:v>
                </c:pt>
                <c:pt idx="2">
                  <c:v>Hispanic or Latino origin (of any race)</c:v>
                </c:pt>
                <c:pt idx="3">
                  <c:v>Asian</c:v>
                </c:pt>
                <c:pt idx="4">
                  <c:v>City Median Household Income</c:v>
                </c:pt>
                <c:pt idx="5">
                  <c:v>Two or more races</c:v>
                </c:pt>
                <c:pt idx="6">
                  <c:v>White (non-Hispanic)</c:v>
                </c:pt>
                <c:pt idx="7">
                  <c:v>American Indian and Alaska Native</c:v>
                </c:pt>
              </c:strCache>
            </c:strRef>
          </c:cat>
          <c:val>
            <c:numRef>
              <c:f>Sheet1!$D$14:$D$21</c:f>
              <c:numCache>
                <c:formatCode>_("$"* #,##0_);_("$"* \(#,##0\);_("$"* "-"??_);_(@_)</c:formatCode>
                <c:ptCount val="8"/>
                <c:pt idx="0">
                  <c:v>60517</c:v>
                </c:pt>
                <c:pt idx="1">
                  <c:v>78766</c:v>
                </c:pt>
                <c:pt idx="2">
                  <c:v>85195</c:v>
                </c:pt>
                <c:pt idx="3">
                  <c:v>93438</c:v>
                </c:pt>
                <c:pt idx="4">
                  <c:v>95064</c:v>
                </c:pt>
                <c:pt idx="5">
                  <c:v>101230</c:v>
                </c:pt>
                <c:pt idx="6">
                  <c:v>103291</c:v>
                </c:pt>
                <c:pt idx="7">
                  <c:v>110449</c:v>
                </c:pt>
              </c:numCache>
            </c:numRef>
          </c:val>
          <c:extLst>
            <c:ext xmlns:c16="http://schemas.microsoft.com/office/drawing/2014/chart" uri="{C3380CC4-5D6E-409C-BE32-E72D297353CC}">
              <c16:uniqueId val="{00000000-810C-1E4F-A2F9-9989730C0A99}"/>
            </c:ext>
          </c:extLst>
        </c:ser>
        <c:dLbls>
          <c:dLblPos val="outEnd"/>
          <c:showLegendKey val="0"/>
          <c:showVal val="1"/>
          <c:showCatName val="0"/>
          <c:showSerName val="0"/>
          <c:showPercent val="0"/>
          <c:showBubbleSize val="0"/>
        </c:dLbls>
        <c:gapWidth val="219"/>
        <c:overlap val="-27"/>
        <c:axId val="435611184"/>
        <c:axId val="435719616"/>
      </c:barChart>
      <c:catAx>
        <c:axId val="4356111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435719616"/>
        <c:crosses val="autoZero"/>
        <c:auto val="1"/>
        <c:lblAlgn val="ctr"/>
        <c:lblOffset val="100"/>
        <c:noMultiLvlLbl val="0"/>
      </c:catAx>
      <c:valAx>
        <c:axId val="435719616"/>
        <c:scaling>
          <c:orientation val="minMax"/>
        </c:scaling>
        <c:delete val="0"/>
        <c:axPos val="l"/>
        <c:majorGridlines>
          <c:spPr>
            <a:ln w="9525" cap="flat" cmpd="sng" algn="ctr">
              <a:solidFill>
                <a:schemeClr val="tx1">
                  <a:lumMod val="15000"/>
                  <a:lumOff val="85000"/>
                </a:schemeClr>
              </a:solidFill>
              <a:round/>
            </a:ln>
            <a:effectLst/>
          </c:spPr>
        </c:majorGridlines>
        <c:numFmt formatCode="_(&quot;$&quot;* #,##0_);_(&quot;$&quot;* \(#,##0\);_(&quot;$&quot;*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43561118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Data!$L$194</c:f>
              <c:strCache>
                <c:ptCount val="1"/>
                <c:pt idx="0">
                  <c:v>Thornton</c:v>
                </c:pt>
              </c:strCache>
            </c:strRef>
          </c:tx>
          <c:spPr>
            <a:solidFill>
              <a:schemeClr val="accent1"/>
            </a:solidFill>
            <a:ln>
              <a:noFill/>
            </a:ln>
            <a:effectLst/>
          </c:spPr>
          <c:invertIfNegative val="0"/>
          <c:dLbls>
            <c:delete val="1"/>
          </c:dLbls>
          <c:cat>
            <c:strRef>
              <c:f>Data!$K$195:$K$199</c:f>
              <c:strCache>
                <c:ptCount val="5"/>
                <c:pt idx="0">
                  <c:v>Built 2000 or later</c:v>
                </c:pt>
                <c:pt idx="1">
                  <c:v>Built 1980 to 1999</c:v>
                </c:pt>
                <c:pt idx="2">
                  <c:v>Built 1960 to 1979</c:v>
                </c:pt>
                <c:pt idx="3">
                  <c:v>Built 1940 to 1959</c:v>
                </c:pt>
                <c:pt idx="4">
                  <c:v>Built 1939 or earlier</c:v>
                </c:pt>
              </c:strCache>
            </c:strRef>
          </c:cat>
          <c:val>
            <c:numRef>
              <c:f>Data!$L$195:$L$199</c:f>
              <c:numCache>
                <c:formatCode>_(* #,##0_);_(* \(#,##0\);_(* "-"??_);_(@_)</c:formatCode>
                <c:ptCount val="5"/>
                <c:pt idx="0">
                  <c:v>20185</c:v>
                </c:pt>
                <c:pt idx="1">
                  <c:v>17683</c:v>
                </c:pt>
                <c:pt idx="2">
                  <c:v>9035</c:v>
                </c:pt>
                <c:pt idx="3">
                  <c:v>2704</c:v>
                </c:pt>
                <c:pt idx="4">
                  <c:v>172</c:v>
                </c:pt>
              </c:numCache>
            </c:numRef>
          </c:val>
          <c:extLst>
            <c:ext xmlns:c16="http://schemas.microsoft.com/office/drawing/2014/chart" uri="{C3380CC4-5D6E-409C-BE32-E72D297353CC}">
              <c16:uniqueId val="{00000000-0485-0748-9DFC-91B618966B5A}"/>
            </c:ext>
          </c:extLst>
        </c:ser>
        <c:dLbls>
          <c:dLblPos val="outEnd"/>
          <c:showLegendKey val="0"/>
          <c:showVal val="1"/>
          <c:showCatName val="0"/>
          <c:showSerName val="0"/>
          <c:showPercent val="0"/>
          <c:showBubbleSize val="0"/>
        </c:dLbls>
        <c:gapWidth val="182"/>
        <c:axId val="737358143"/>
        <c:axId val="949730863"/>
      </c:barChart>
      <c:catAx>
        <c:axId val="737358143"/>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949730863"/>
        <c:crosses val="autoZero"/>
        <c:auto val="1"/>
        <c:lblAlgn val="ctr"/>
        <c:lblOffset val="100"/>
        <c:noMultiLvlLbl val="0"/>
      </c:catAx>
      <c:valAx>
        <c:axId val="949730863"/>
        <c:scaling>
          <c:orientation val="minMax"/>
        </c:scaling>
        <c:delete val="0"/>
        <c:axPos val="b"/>
        <c:majorGridlines>
          <c:spPr>
            <a:ln w="9525" cap="flat" cmpd="sng" algn="ctr">
              <a:solidFill>
                <a:schemeClr val="tx1">
                  <a:lumMod val="15000"/>
                  <a:lumOff val="85000"/>
                </a:schemeClr>
              </a:solidFill>
              <a:round/>
            </a:ln>
            <a:effectLst/>
          </c:spPr>
        </c:majorGridlines>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737358143"/>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solidFill>
            <a:schemeClr val="tx1"/>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withinLinearReversed" id="21">
  <a:schemeClr val="accent1"/>
</cs:colorStyle>
</file>

<file path=word/charts/colors22.xml><?xml version="1.0" encoding="utf-8"?>
<cs:colorStyle xmlns:cs="http://schemas.microsoft.com/office/drawing/2012/chartStyle" xmlns:a="http://schemas.openxmlformats.org/drawingml/2006/main" meth="withinLinearReversed" id="22">
  <a:schemeClr val="accent2"/>
</cs:colorStyle>
</file>

<file path=word/charts/colors23.xml><?xml version="1.0" encoding="utf-8"?>
<cs:colorStyle xmlns:cs="http://schemas.microsoft.com/office/drawing/2012/chartStyle" xmlns:a="http://schemas.openxmlformats.org/drawingml/2006/main" meth="withinLinear" id="15">
  <a:schemeClr val="accent2"/>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1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1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0.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1.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22.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23.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MEDIAN 23">
      <a:dk1>
        <a:srgbClr val="000000"/>
      </a:dk1>
      <a:lt1>
        <a:srgbClr val="FFFFFF"/>
      </a:lt1>
      <a:dk2>
        <a:srgbClr val="775F55"/>
      </a:dk2>
      <a:lt2>
        <a:srgbClr val="EBDDC3"/>
      </a:lt2>
      <a:accent1>
        <a:srgbClr val="94B6D2"/>
      </a:accent1>
      <a:accent2>
        <a:srgbClr val="DD8047"/>
      </a:accent2>
      <a:accent3>
        <a:srgbClr val="A5AB81"/>
      </a:accent3>
      <a:accent4>
        <a:srgbClr val="D8B25C"/>
      </a:accent4>
      <a:accent5>
        <a:srgbClr val="7BA79D"/>
      </a:accent5>
      <a:accent6>
        <a:srgbClr val="968C8C"/>
      </a:accent6>
      <a:hlink>
        <a:srgbClr val="F7B615"/>
      </a:hlink>
      <a:folHlink>
        <a:srgbClr val="70440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2007 - 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2007 - 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 - 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Thornton">
    <a:dk1>
      <a:srgbClr val="1A517B"/>
    </a:dk1>
    <a:lt1>
      <a:srgbClr val="FFFFFF"/>
    </a:lt1>
    <a:dk2>
      <a:srgbClr val="494947"/>
    </a:dk2>
    <a:lt2>
      <a:srgbClr val="D7DFE6"/>
    </a:lt2>
    <a:accent1>
      <a:srgbClr val="1A517B"/>
    </a:accent1>
    <a:accent2>
      <a:srgbClr val="6FB9E1"/>
    </a:accent2>
    <a:accent3>
      <a:srgbClr val="E3731A"/>
    </a:accent3>
    <a:accent4>
      <a:srgbClr val="389241"/>
    </a:accent4>
    <a:accent5>
      <a:srgbClr val="DCB22C"/>
    </a:accent5>
    <a:accent6>
      <a:srgbClr val="AED185"/>
    </a:accent6>
    <a:hlink>
      <a:srgbClr val="6FB9E1"/>
    </a:hlink>
    <a:folHlink>
      <a:srgbClr val="E3731A"/>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1zDIr0IQa7WrTlldtVMdNF8r5xA==">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</go:docsCustomData>
</go:gDocsCustomXmlDataStorage>
</file>

<file path=customXml/itemProps1.xml><?xml version="1.0" encoding="utf-8"?>
<ds:datastoreItem xmlns:ds="http://schemas.openxmlformats.org/officeDocument/2006/customXml" ds:itemID="{106075D1-C461-8B4F-BA74-C48A0DBA9F42}">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2636</TotalTime>
  <Pages>145</Pages>
  <Words>38920</Words>
  <Characters>221845</Characters>
  <Application>Microsoft Office Word</Application>
  <DocSecurity>0</DocSecurity>
  <Lines>1848</Lines>
  <Paragraphs>520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260245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Rich Caplan</dc:creator>
  <cp:lastModifiedBy>Cheryl Steinberg</cp:lastModifiedBy>
  <cp:revision>38</cp:revision>
  <cp:lastPrinted>2024-12-03T22:07:00Z</cp:lastPrinted>
  <dcterms:created xsi:type="dcterms:W3CDTF">2024-10-18T16:25:00Z</dcterms:created>
  <dcterms:modified xsi:type="dcterms:W3CDTF">2024-12-06T01:19:00Z</dcterms:modified>
</cp:coreProperties>
</file>